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77967">
      <w:pPr>
        <w:rPr>
          <w:color w:val="auto"/>
        </w:rPr>
      </w:pPr>
    </w:p>
    <w:p w14:paraId="27B14DB5">
      <w:pPr>
        <w:outlineLvl w:val="9"/>
        <w:rPr>
          <w:color w:val="auto"/>
        </w:rPr>
      </w:pPr>
    </w:p>
    <w:p w14:paraId="6E74C445">
      <w:pPr>
        <w:rPr>
          <w:color w:val="auto"/>
          <w:sz w:val="36"/>
          <w:szCs w:val="36"/>
        </w:rPr>
      </w:pPr>
    </w:p>
    <w:p w14:paraId="5B0912C6">
      <w:pPr>
        <w:rPr>
          <w:color w:val="auto"/>
          <w:sz w:val="36"/>
          <w:szCs w:val="36"/>
        </w:rPr>
      </w:pPr>
    </w:p>
    <w:p w14:paraId="17F7DBAC">
      <w:pPr>
        <w:rPr>
          <w:color w:val="auto"/>
          <w:sz w:val="36"/>
          <w:szCs w:val="36"/>
        </w:rPr>
      </w:pPr>
    </w:p>
    <w:p w14:paraId="534C728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72"/>
          <w:szCs w:val="72"/>
        </w:rPr>
      </w:pPr>
      <w:bookmarkStart w:id="0" w:name="_Toc29582"/>
      <w:bookmarkStart w:id="1" w:name="_Toc25978"/>
      <w:bookmarkStart w:id="2" w:name="_Toc66820353"/>
      <w:r>
        <w:rPr>
          <w:b/>
          <w:color w:val="auto"/>
          <w:sz w:val="72"/>
          <w:szCs w:val="72"/>
        </w:rPr>
        <w:t>建设项目环境影响报告表</w:t>
      </w:r>
      <w:bookmarkEnd w:id="0"/>
      <w:bookmarkEnd w:id="1"/>
      <w:bookmarkEnd w:id="2"/>
    </w:p>
    <w:p w14:paraId="1877C3F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48"/>
          <w:szCs w:val="48"/>
        </w:rPr>
      </w:pPr>
      <w:r>
        <w:rPr>
          <w:b/>
          <w:color w:val="auto"/>
          <w:sz w:val="48"/>
          <w:szCs w:val="48"/>
        </w:rPr>
        <w:t>（污染影响类）</w:t>
      </w:r>
    </w:p>
    <w:p w14:paraId="07FB42D3">
      <w:pPr>
        <w:rPr>
          <w:color w:val="auto"/>
          <w:sz w:val="52"/>
          <w:szCs w:val="52"/>
        </w:rPr>
      </w:pPr>
    </w:p>
    <w:p w14:paraId="3137658F">
      <w:pPr>
        <w:rPr>
          <w:color w:val="auto"/>
          <w:sz w:val="52"/>
          <w:szCs w:val="52"/>
        </w:rPr>
      </w:pPr>
    </w:p>
    <w:p w14:paraId="01DAEA73">
      <w:pPr>
        <w:rPr>
          <w:color w:val="auto"/>
          <w:sz w:val="52"/>
          <w:szCs w:val="52"/>
        </w:rPr>
      </w:pPr>
    </w:p>
    <w:p w14:paraId="1028DEAB">
      <w:pPr>
        <w:rPr>
          <w:color w:val="auto"/>
          <w:sz w:val="52"/>
          <w:szCs w:val="52"/>
        </w:rPr>
      </w:pPr>
    </w:p>
    <w:p w14:paraId="086C5B1A">
      <w:pPr>
        <w:rPr>
          <w:color w:val="auto"/>
          <w:sz w:val="44"/>
          <w:szCs w:val="44"/>
        </w:rPr>
      </w:pPr>
    </w:p>
    <w:p w14:paraId="25EFD26D">
      <w:pPr>
        <w:spacing w:line="360" w:lineRule="auto"/>
        <w:rPr>
          <w:color w:val="auto"/>
        </w:rPr>
      </w:pPr>
    </w:p>
    <w:tbl>
      <w:tblPr>
        <w:tblStyle w:val="59"/>
        <w:tblW w:w="5189" w:type="pct"/>
        <w:jc w:val="center"/>
        <w:tblLayout w:type="autofit"/>
        <w:tblCellMar>
          <w:top w:w="0" w:type="dxa"/>
          <w:left w:w="108" w:type="dxa"/>
          <w:bottom w:w="0" w:type="dxa"/>
          <w:right w:w="108" w:type="dxa"/>
        </w:tblCellMar>
      </w:tblPr>
      <w:tblGrid>
        <w:gridCol w:w="2981"/>
        <w:gridCol w:w="6421"/>
      </w:tblGrid>
      <w:tr w14:paraId="45201965">
        <w:tblPrEx>
          <w:tblCellMar>
            <w:top w:w="0" w:type="dxa"/>
            <w:left w:w="108" w:type="dxa"/>
            <w:bottom w:w="0" w:type="dxa"/>
            <w:right w:w="108" w:type="dxa"/>
          </w:tblCellMar>
        </w:tblPrEx>
        <w:trPr>
          <w:jc w:val="center"/>
        </w:trPr>
        <w:tc>
          <w:tcPr>
            <w:tcW w:w="1585" w:type="pct"/>
            <w:shd w:val="clear" w:color="auto" w:fill="auto"/>
            <w:vAlign w:val="center"/>
          </w:tcPr>
          <w:p w14:paraId="64607486">
            <w:pPr>
              <w:adjustRightInd w:val="0"/>
              <w:snapToGrid w:val="0"/>
              <w:jc w:val="center"/>
              <w:rPr>
                <w:color w:val="auto"/>
                <w:sz w:val="36"/>
                <w:szCs w:val="36"/>
              </w:rPr>
            </w:pPr>
            <w:r>
              <w:rPr>
                <w:rFonts w:hint="eastAsia"/>
                <w:b/>
                <w:bCs/>
                <w:color w:val="auto"/>
                <w:sz w:val="36"/>
                <w:szCs w:val="36"/>
              </w:rPr>
              <w:t>项目名称：</w:t>
            </w:r>
          </w:p>
        </w:tc>
        <w:tc>
          <w:tcPr>
            <w:tcW w:w="3414" w:type="pct"/>
            <w:tcBorders>
              <w:bottom w:val="single" w:color="auto" w:sz="4" w:space="0"/>
            </w:tcBorders>
            <w:shd w:val="clear" w:color="auto" w:fill="auto"/>
            <w:vAlign w:val="center"/>
          </w:tcPr>
          <w:p w14:paraId="00D1AD6C">
            <w:pPr>
              <w:adjustRightInd w:val="0"/>
              <w:snapToGrid w:val="0"/>
              <w:jc w:val="center"/>
              <w:rPr>
                <w:rFonts w:hint="eastAsia" w:eastAsia="宋体"/>
                <w:color w:val="auto"/>
                <w:sz w:val="32"/>
                <w:szCs w:val="32"/>
                <w:lang w:eastAsia="zh-CN"/>
              </w:rPr>
            </w:pPr>
            <w:r>
              <w:rPr>
                <w:rFonts w:hint="eastAsia"/>
                <w:color w:val="auto"/>
                <w:sz w:val="32"/>
                <w:szCs w:val="32"/>
                <w:lang w:eastAsia="zh-CN"/>
              </w:rPr>
              <w:t>新建高端钢材结构件、汽车零部件生产项目</w:t>
            </w:r>
          </w:p>
        </w:tc>
      </w:tr>
      <w:tr w14:paraId="2EF98546">
        <w:tblPrEx>
          <w:tblCellMar>
            <w:top w:w="0" w:type="dxa"/>
            <w:left w:w="108" w:type="dxa"/>
            <w:bottom w:w="0" w:type="dxa"/>
            <w:right w:w="108" w:type="dxa"/>
          </w:tblCellMar>
        </w:tblPrEx>
        <w:trPr>
          <w:trHeight w:val="440" w:hRule="atLeast"/>
          <w:jc w:val="center"/>
        </w:trPr>
        <w:tc>
          <w:tcPr>
            <w:tcW w:w="1585" w:type="pct"/>
            <w:shd w:val="clear" w:color="auto" w:fill="auto"/>
            <w:vAlign w:val="center"/>
          </w:tcPr>
          <w:p w14:paraId="390B9080">
            <w:pPr>
              <w:adjustRightInd w:val="0"/>
              <w:snapToGrid w:val="0"/>
              <w:jc w:val="center"/>
              <w:rPr>
                <w:color w:val="auto"/>
                <w:sz w:val="36"/>
                <w:szCs w:val="36"/>
              </w:rPr>
            </w:pPr>
            <w:r>
              <w:rPr>
                <w:b/>
                <w:bCs/>
                <w:color w:val="auto"/>
                <w:sz w:val="36"/>
                <w:szCs w:val="36"/>
              </w:rPr>
              <w:t>建设单位（盖章）</w:t>
            </w:r>
            <w:r>
              <w:rPr>
                <w:color w:val="auto"/>
                <w:sz w:val="36"/>
                <w:szCs w:val="36"/>
              </w:rPr>
              <w:t>：</w:t>
            </w:r>
          </w:p>
        </w:tc>
        <w:tc>
          <w:tcPr>
            <w:tcW w:w="3414" w:type="pct"/>
            <w:tcBorders>
              <w:top w:val="single" w:color="auto" w:sz="4" w:space="0"/>
              <w:bottom w:val="single" w:color="auto" w:sz="4" w:space="0"/>
            </w:tcBorders>
            <w:shd w:val="clear" w:color="auto" w:fill="auto"/>
            <w:vAlign w:val="center"/>
          </w:tcPr>
          <w:p w14:paraId="70C26F7C">
            <w:pPr>
              <w:adjustRightInd w:val="0"/>
              <w:snapToGrid w:val="0"/>
              <w:jc w:val="center"/>
              <w:rPr>
                <w:rFonts w:hint="eastAsia" w:eastAsia="宋体"/>
                <w:color w:val="auto"/>
                <w:sz w:val="32"/>
                <w:szCs w:val="32"/>
                <w:lang w:eastAsia="zh-CN"/>
              </w:rPr>
            </w:pPr>
            <w:r>
              <w:rPr>
                <w:rFonts w:hint="eastAsia"/>
                <w:color w:val="auto"/>
                <w:sz w:val="32"/>
                <w:szCs w:val="32"/>
                <w:lang w:eastAsia="zh-CN"/>
              </w:rPr>
              <w:t>常州普瑞玛金属科技有限公司</w:t>
            </w:r>
          </w:p>
        </w:tc>
      </w:tr>
      <w:tr w14:paraId="7F9A53AA">
        <w:tblPrEx>
          <w:tblCellMar>
            <w:top w:w="0" w:type="dxa"/>
            <w:left w:w="108" w:type="dxa"/>
            <w:bottom w:w="0" w:type="dxa"/>
            <w:right w:w="108" w:type="dxa"/>
          </w:tblCellMar>
        </w:tblPrEx>
        <w:trPr>
          <w:jc w:val="center"/>
        </w:trPr>
        <w:tc>
          <w:tcPr>
            <w:tcW w:w="1585" w:type="pct"/>
            <w:shd w:val="clear" w:color="auto" w:fill="auto"/>
            <w:vAlign w:val="center"/>
          </w:tcPr>
          <w:p w14:paraId="5EA7398D">
            <w:pPr>
              <w:adjustRightInd w:val="0"/>
              <w:snapToGrid w:val="0"/>
              <w:jc w:val="center"/>
              <w:rPr>
                <w:color w:val="auto"/>
                <w:sz w:val="36"/>
                <w:szCs w:val="36"/>
              </w:rPr>
            </w:pPr>
            <w:r>
              <w:rPr>
                <w:b/>
                <w:bCs/>
                <w:color w:val="auto"/>
                <w:sz w:val="36"/>
                <w:szCs w:val="36"/>
              </w:rPr>
              <w:t>编制日期</w:t>
            </w:r>
            <w:r>
              <w:rPr>
                <w:color w:val="auto"/>
                <w:sz w:val="36"/>
                <w:szCs w:val="36"/>
              </w:rPr>
              <w:t>：</w:t>
            </w:r>
          </w:p>
        </w:tc>
        <w:tc>
          <w:tcPr>
            <w:tcW w:w="3414" w:type="pct"/>
            <w:tcBorders>
              <w:top w:val="single" w:color="auto" w:sz="4" w:space="0"/>
              <w:bottom w:val="single" w:color="auto" w:sz="4" w:space="0"/>
            </w:tcBorders>
            <w:shd w:val="clear" w:color="auto" w:fill="auto"/>
            <w:vAlign w:val="center"/>
          </w:tcPr>
          <w:p w14:paraId="371490E4">
            <w:pPr>
              <w:adjustRightInd w:val="0"/>
              <w:snapToGrid w:val="0"/>
              <w:jc w:val="center"/>
              <w:rPr>
                <w:color w:val="auto"/>
                <w:sz w:val="32"/>
                <w:szCs w:val="32"/>
              </w:rPr>
            </w:pPr>
            <w:r>
              <w:rPr>
                <w:rFonts w:hint="eastAsia"/>
                <w:color w:val="auto"/>
                <w:sz w:val="32"/>
                <w:szCs w:val="32"/>
              </w:rPr>
              <w:t>202</w:t>
            </w:r>
            <w:r>
              <w:rPr>
                <w:rFonts w:hint="eastAsia"/>
                <w:color w:val="auto"/>
                <w:sz w:val="32"/>
                <w:szCs w:val="32"/>
                <w:lang w:val="en-US" w:eastAsia="zh-CN"/>
              </w:rPr>
              <w:t>5</w:t>
            </w:r>
            <w:r>
              <w:rPr>
                <w:rFonts w:hint="eastAsia"/>
                <w:color w:val="auto"/>
                <w:sz w:val="32"/>
                <w:szCs w:val="32"/>
              </w:rPr>
              <w:t>年</w:t>
            </w:r>
            <w:r>
              <w:rPr>
                <w:rFonts w:hint="eastAsia"/>
                <w:color w:val="auto"/>
                <w:sz w:val="32"/>
                <w:szCs w:val="32"/>
                <w:lang w:val="en-US" w:eastAsia="zh-CN"/>
              </w:rPr>
              <w:t>9</w:t>
            </w:r>
            <w:r>
              <w:rPr>
                <w:rFonts w:hint="eastAsia"/>
                <w:color w:val="auto"/>
                <w:sz w:val="32"/>
                <w:szCs w:val="32"/>
              </w:rPr>
              <w:t>月</w:t>
            </w:r>
          </w:p>
        </w:tc>
      </w:tr>
    </w:tbl>
    <w:p w14:paraId="287F066E">
      <w:pPr>
        <w:adjustRightInd w:val="0"/>
        <w:snapToGrid w:val="0"/>
        <w:spacing w:line="360" w:lineRule="auto"/>
        <w:jc w:val="center"/>
        <w:rPr>
          <w:color w:val="auto"/>
          <w:sz w:val="36"/>
          <w:szCs w:val="36"/>
          <w:u w:val="single"/>
        </w:rPr>
      </w:pPr>
    </w:p>
    <w:p w14:paraId="17799682">
      <w:pPr>
        <w:adjustRightInd w:val="0"/>
        <w:snapToGrid w:val="0"/>
        <w:spacing w:line="288" w:lineRule="auto"/>
        <w:rPr>
          <w:color w:val="auto"/>
          <w:sz w:val="36"/>
          <w:szCs w:val="36"/>
          <w:u w:val="single"/>
        </w:rPr>
      </w:pPr>
    </w:p>
    <w:p w14:paraId="1247A432">
      <w:pPr>
        <w:adjustRightInd w:val="0"/>
        <w:snapToGrid w:val="0"/>
        <w:spacing w:line="288" w:lineRule="auto"/>
        <w:rPr>
          <w:color w:val="auto"/>
          <w:sz w:val="36"/>
          <w:szCs w:val="36"/>
        </w:rPr>
      </w:pPr>
    </w:p>
    <w:p w14:paraId="1EB6D056">
      <w:pPr>
        <w:adjustRightInd w:val="0"/>
        <w:snapToGrid w:val="0"/>
        <w:spacing w:line="288" w:lineRule="auto"/>
        <w:rPr>
          <w:color w:val="auto"/>
          <w:sz w:val="36"/>
          <w:szCs w:val="36"/>
        </w:rPr>
      </w:pPr>
    </w:p>
    <w:p w14:paraId="777549B8">
      <w:pPr>
        <w:adjustRightInd w:val="0"/>
        <w:snapToGrid w:val="0"/>
        <w:spacing w:line="288" w:lineRule="auto"/>
        <w:rPr>
          <w:color w:val="auto"/>
          <w:sz w:val="36"/>
          <w:szCs w:val="36"/>
        </w:rPr>
      </w:pPr>
    </w:p>
    <w:p w14:paraId="3E29E0B7">
      <w:pPr>
        <w:adjustRightInd w:val="0"/>
        <w:snapToGrid w:val="0"/>
        <w:spacing w:line="288" w:lineRule="auto"/>
        <w:rPr>
          <w:color w:val="auto"/>
          <w:sz w:val="36"/>
          <w:szCs w:val="36"/>
        </w:rPr>
      </w:pPr>
    </w:p>
    <w:p w14:paraId="56CE530F">
      <w:pPr>
        <w:adjustRightInd w:val="0"/>
        <w:snapToGrid w:val="0"/>
        <w:spacing w:line="360" w:lineRule="auto"/>
        <w:jc w:val="center"/>
        <w:rPr>
          <w:rFonts w:ascii="Times New Roman" w:hAnsi="Times New Roman" w:eastAsia="宋体" w:cs="Times New Roman"/>
          <w:b/>
          <w:bCs/>
          <w:color w:val="auto"/>
          <w:sz w:val="36"/>
          <w:szCs w:val="36"/>
        </w:rPr>
      </w:pPr>
      <w:bookmarkStart w:id="3" w:name="_Toc10649"/>
      <w:r>
        <w:rPr>
          <w:rFonts w:ascii="Times New Roman" w:hAnsi="Times New Roman" w:eastAsia="宋体" w:cs="Times New Roman"/>
          <w:b/>
          <w:bCs/>
          <w:color w:val="auto"/>
          <w:sz w:val="36"/>
          <w:szCs w:val="36"/>
        </w:rPr>
        <w:t>中华人民共和国生态环境部制</w:t>
      </w:r>
      <w:bookmarkEnd w:id="3"/>
    </w:p>
    <w:p w14:paraId="6050227B">
      <w:pPr>
        <w:adjustRightInd w:val="0"/>
        <w:snapToGrid w:val="0"/>
        <w:spacing w:line="288" w:lineRule="auto"/>
        <w:rPr>
          <w:color w:val="auto"/>
          <w:sz w:val="24"/>
        </w:rPr>
      </w:pPr>
    </w:p>
    <w:p w14:paraId="3DB7786B">
      <w:pPr>
        <w:adjustRightInd w:val="0"/>
        <w:snapToGrid w:val="0"/>
        <w:spacing w:line="288" w:lineRule="auto"/>
        <w:rPr>
          <w:color w:val="auto"/>
          <w:sz w:val="24"/>
        </w:rPr>
      </w:pPr>
    </w:p>
    <w:p w14:paraId="22F85FF6">
      <w:pPr>
        <w:rPr>
          <w:color w:val="auto"/>
        </w:rPr>
      </w:pPr>
      <w:r>
        <w:rPr>
          <w:color w:val="auto"/>
        </w:rPr>
        <w:br w:type="page"/>
      </w:r>
    </w:p>
    <w:p w14:paraId="4C4DF382">
      <w:pPr>
        <w:pStyle w:val="23"/>
        <w:jc w:val="center"/>
        <w:outlineLvl w:val="9"/>
        <w:rPr>
          <w:rFonts w:hint="eastAsia" w:ascii="宋体" w:hAnsi="宋体"/>
          <w:b/>
          <w:color w:val="auto"/>
          <w:sz w:val="32"/>
          <w:szCs w:val="24"/>
        </w:rPr>
      </w:pPr>
      <w:r>
        <w:rPr>
          <w:rFonts w:hint="eastAsia" w:ascii="宋体" w:hAnsi="宋体"/>
          <w:b/>
          <w:color w:val="auto"/>
          <w:sz w:val="32"/>
          <w:szCs w:val="24"/>
        </w:rPr>
        <w:drawing>
          <wp:inline distT="0" distB="0" distL="114300" distR="114300">
            <wp:extent cx="5614035" cy="7939405"/>
            <wp:effectExtent l="0" t="0" r="9525" b="635"/>
            <wp:docPr id="2" name="图片 2" descr="1、封面+资质+证书+社保+营业执照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封面+资质+证书+社保+营业执照_02"/>
                    <pic:cNvPicPr>
                      <a:picLocks noChangeAspect="1"/>
                    </pic:cNvPicPr>
                  </pic:nvPicPr>
                  <pic:blipFill>
                    <a:blip r:embed="rId7"/>
                    <a:stretch>
                      <a:fillRect/>
                    </a:stretch>
                  </pic:blipFill>
                  <pic:spPr>
                    <a:xfrm>
                      <a:off x="0" y="0"/>
                      <a:ext cx="5614035" cy="7939405"/>
                    </a:xfrm>
                    <a:prstGeom prst="rect">
                      <a:avLst/>
                    </a:prstGeom>
                  </pic:spPr>
                </pic:pic>
              </a:graphicData>
            </a:graphic>
          </wp:inline>
        </w:drawing>
      </w:r>
    </w:p>
    <w:p w14:paraId="638BBCE0">
      <w:pPr>
        <w:rPr>
          <w:rFonts w:hint="eastAsia" w:ascii="宋体" w:hAnsi="宋体"/>
          <w:b/>
          <w:color w:val="auto"/>
          <w:sz w:val="32"/>
          <w:szCs w:val="24"/>
        </w:rPr>
      </w:pPr>
      <w:r>
        <w:rPr>
          <w:rFonts w:hint="eastAsia" w:ascii="宋体" w:hAnsi="宋体"/>
          <w:b/>
          <w:color w:val="auto"/>
          <w:sz w:val="32"/>
          <w:szCs w:val="24"/>
        </w:rPr>
        <w:br w:type="page"/>
      </w:r>
    </w:p>
    <w:p w14:paraId="11A7E449">
      <w:pPr>
        <w:pStyle w:val="23"/>
        <w:jc w:val="center"/>
        <w:outlineLvl w:val="9"/>
        <w:rPr>
          <w:rFonts w:ascii="宋体" w:hAnsi="宋体"/>
          <w:b/>
          <w:bCs/>
          <w:color w:val="auto"/>
          <w:sz w:val="24"/>
          <w:szCs w:val="24"/>
          <w:lang w:val="zh-CN"/>
        </w:rPr>
      </w:pPr>
      <w:bookmarkStart w:id="39" w:name="_GoBack"/>
      <w:bookmarkEnd w:id="39"/>
      <w:r>
        <w:rPr>
          <w:rFonts w:hint="eastAsia" w:ascii="宋体" w:hAnsi="宋体"/>
          <w:b/>
          <w:color w:val="auto"/>
          <w:sz w:val="32"/>
          <w:szCs w:val="24"/>
        </w:rPr>
        <w:t>目录</w:t>
      </w:r>
      <w:r>
        <w:rPr>
          <w:rFonts w:ascii="宋体" w:hAnsi="宋体"/>
          <w:b/>
          <w:bCs/>
          <w:color w:val="auto"/>
          <w:lang w:val="zh-CN"/>
        </w:rPr>
        <w:fldChar w:fldCharType="begin"/>
      </w:r>
      <w:r>
        <w:rPr>
          <w:rFonts w:ascii="宋体" w:hAnsi="宋体"/>
          <w:b/>
          <w:bCs/>
          <w:color w:val="auto"/>
          <w:lang w:val="zh-CN"/>
        </w:rPr>
        <w:instrText xml:space="preserve"> TOC \o "1-3" \h \z \u </w:instrText>
      </w:r>
      <w:r>
        <w:rPr>
          <w:rFonts w:ascii="宋体" w:hAnsi="宋体"/>
          <w:b/>
          <w:bCs/>
          <w:color w:val="auto"/>
          <w:lang w:val="zh-CN"/>
        </w:rPr>
        <w:fldChar w:fldCharType="separate"/>
      </w:r>
    </w:p>
    <w:p w14:paraId="505FDE6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"_Toc14737" </w:instrText>
      </w:r>
      <w:r>
        <w:rPr>
          <w:color w:val="auto"/>
        </w:rPr>
        <w:fldChar w:fldCharType="separate"/>
      </w:r>
      <w:r>
        <w:rPr>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_Toc14737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664A7A1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"_Toc14795" </w:instrText>
      </w:r>
      <w:r>
        <w:rPr>
          <w:color w:val="auto"/>
        </w:rPr>
        <w:fldChar w:fldCharType="separate"/>
      </w:r>
      <w:r>
        <w:rPr>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_Toc14795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2754A9D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"_Toc21144" </w:instrText>
      </w:r>
      <w:r>
        <w:rPr>
          <w:color w:val="auto"/>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_Toc21144 \h </w:instrText>
      </w:r>
      <w:r>
        <w:rPr>
          <w:color w:val="auto"/>
          <w:sz w:val="24"/>
          <w:szCs w:val="24"/>
        </w:rPr>
        <w:fldChar w:fldCharType="separate"/>
      </w:r>
      <w:r>
        <w:rPr>
          <w:color w:val="auto"/>
          <w:sz w:val="24"/>
          <w:szCs w:val="24"/>
        </w:rPr>
        <w:t>32</w:t>
      </w:r>
      <w:r>
        <w:rPr>
          <w:color w:val="auto"/>
          <w:sz w:val="24"/>
          <w:szCs w:val="24"/>
        </w:rPr>
        <w:fldChar w:fldCharType="end"/>
      </w:r>
      <w:r>
        <w:rPr>
          <w:color w:val="auto"/>
          <w:sz w:val="24"/>
          <w:szCs w:val="24"/>
        </w:rPr>
        <w:fldChar w:fldCharType="end"/>
      </w:r>
    </w:p>
    <w:p w14:paraId="158CD66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"_Toc9736" </w:instrText>
      </w:r>
      <w:r>
        <w:rPr>
          <w:color w:val="auto"/>
        </w:rPr>
        <w:fldChar w:fldCharType="separate"/>
      </w:r>
      <w:r>
        <w:rPr>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_Toc9736 \h </w:instrText>
      </w:r>
      <w:r>
        <w:rPr>
          <w:color w:val="auto"/>
          <w:sz w:val="24"/>
          <w:szCs w:val="24"/>
        </w:rPr>
        <w:fldChar w:fldCharType="separate"/>
      </w:r>
      <w:r>
        <w:rPr>
          <w:color w:val="auto"/>
          <w:sz w:val="24"/>
          <w:szCs w:val="24"/>
        </w:rPr>
        <w:t>39</w:t>
      </w:r>
      <w:r>
        <w:rPr>
          <w:color w:val="auto"/>
          <w:sz w:val="24"/>
          <w:szCs w:val="24"/>
        </w:rPr>
        <w:fldChar w:fldCharType="end"/>
      </w:r>
      <w:r>
        <w:rPr>
          <w:color w:val="auto"/>
          <w:sz w:val="24"/>
          <w:szCs w:val="24"/>
        </w:rPr>
        <w:fldChar w:fldCharType="end"/>
      </w:r>
    </w:p>
    <w:p w14:paraId="11FCF1A6">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"_Toc21167" </w:instrText>
      </w:r>
      <w:r>
        <w:rPr>
          <w:color w:val="auto"/>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_Toc21167 \h </w:instrText>
      </w:r>
      <w:r>
        <w:rPr>
          <w:color w:val="auto"/>
          <w:sz w:val="24"/>
          <w:szCs w:val="24"/>
        </w:rPr>
        <w:fldChar w:fldCharType="separate"/>
      </w:r>
      <w:r>
        <w:rPr>
          <w:color w:val="auto"/>
          <w:sz w:val="24"/>
          <w:szCs w:val="24"/>
        </w:rPr>
        <w:t>69</w:t>
      </w:r>
      <w:r>
        <w:rPr>
          <w:color w:val="auto"/>
          <w:sz w:val="24"/>
          <w:szCs w:val="24"/>
        </w:rPr>
        <w:fldChar w:fldCharType="end"/>
      </w:r>
      <w:r>
        <w:rPr>
          <w:color w:val="auto"/>
          <w:sz w:val="24"/>
          <w:szCs w:val="24"/>
        </w:rPr>
        <w:fldChar w:fldCharType="end"/>
      </w:r>
    </w:p>
    <w:p w14:paraId="67EEF151">
      <w:pPr>
        <w:pStyle w:val="40"/>
        <w:tabs>
          <w:tab w:val="right" w:leader="dot" w:pos="8844"/>
          <w:tab w:val="clear" w:pos="8296"/>
        </w:tabs>
        <w:rPr>
          <w:color w:val="auto"/>
          <w:sz w:val="24"/>
          <w:szCs w:val="24"/>
        </w:rPr>
      </w:pPr>
      <w:r>
        <w:rPr>
          <w:color w:val="auto"/>
        </w:rPr>
        <w:fldChar w:fldCharType="begin"/>
      </w:r>
      <w:r>
        <w:rPr>
          <w:color w:val="auto"/>
        </w:rPr>
        <w:instrText xml:space="preserve"> HYPERLINK \l "_Toc689" </w:instrText>
      </w:r>
      <w:r>
        <w:rPr>
          <w:color w:val="auto"/>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_Toc689 \h </w:instrText>
      </w:r>
      <w:r>
        <w:rPr>
          <w:color w:val="auto"/>
          <w:sz w:val="24"/>
          <w:szCs w:val="24"/>
        </w:rPr>
        <w:fldChar w:fldCharType="separate"/>
      </w:r>
      <w:r>
        <w:rPr>
          <w:color w:val="auto"/>
          <w:sz w:val="24"/>
          <w:szCs w:val="24"/>
        </w:rPr>
        <w:t>71</w:t>
      </w:r>
      <w:r>
        <w:rPr>
          <w:color w:val="auto"/>
          <w:sz w:val="24"/>
          <w:szCs w:val="24"/>
        </w:rPr>
        <w:fldChar w:fldCharType="end"/>
      </w:r>
      <w:r>
        <w:rPr>
          <w:color w:val="auto"/>
          <w:sz w:val="24"/>
          <w:szCs w:val="24"/>
        </w:rPr>
        <w:fldChar w:fldCharType="end"/>
      </w:r>
    </w:p>
    <w:p w14:paraId="0E5B7DFA">
      <w:pPr>
        <w:pStyle w:val="677"/>
        <w:tabs>
          <w:tab w:val="right" w:leader="dot" w:pos="8844"/>
        </w:tabs>
        <w:adjustRightInd w:val="0"/>
        <w:snapToGrid w:val="0"/>
        <w:spacing w:line="360" w:lineRule="auto"/>
        <w:jc w:val="both"/>
        <w:rPr>
          <w:color w:val="auto"/>
        </w:rPr>
      </w:pPr>
      <w:r>
        <w:rPr>
          <w:rFonts w:ascii="宋体" w:hAnsi="宋体"/>
          <w:b/>
          <w:bCs/>
          <w:color w:val="auto"/>
          <w:sz w:val="24"/>
          <w:szCs w:val="24"/>
          <w:lang w:val="zh-CN"/>
        </w:rPr>
        <w:fldChar w:fldCharType="end"/>
      </w:r>
    </w:p>
    <w:p w14:paraId="523DDD82">
      <w:pPr>
        <w:pStyle w:val="72"/>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F81151">
      <w:pPr>
        <w:pStyle w:val="55"/>
        <w:rPr>
          <w:color w:val="auto"/>
        </w:rPr>
      </w:pPr>
      <w:bookmarkStart w:id="4" w:name="_Toc3053"/>
      <w:bookmarkStart w:id="5" w:name="_Toc137559019"/>
      <w:bookmarkStart w:id="6" w:name="_Toc14737"/>
      <w:r>
        <w:rPr>
          <w:color w:val="auto"/>
        </w:rPr>
        <w:t>一、建设项目基本情况</w:t>
      </w:r>
      <w:bookmarkEnd w:id="4"/>
      <w:bookmarkEnd w:id="5"/>
      <w:bookmarkEnd w:id="6"/>
    </w:p>
    <w:tbl>
      <w:tblPr>
        <w:tblStyle w:val="59"/>
        <w:tblW w:w="49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45"/>
        <w:gridCol w:w="246"/>
        <w:gridCol w:w="1711"/>
        <w:gridCol w:w="2020"/>
        <w:gridCol w:w="4448"/>
      </w:tblGrid>
      <w:tr w14:paraId="5F03E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90" w:type="pct"/>
            <w:gridSpan w:val="2"/>
            <w:tcBorders>
              <w:bottom w:val="single" w:color="auto" w:sz="8" w:space="0"/>
              <w:right w:val="single" w:color="auto" w:sz="8" w:space="0"/>
            </w:tcBorders>
            <w:tcMar>
              <w:top w:w="16" w:type="dxa"/>
              <w:left w:w="16" w:type="dxa"/>
              <w:right w:w="16" w:type="dxa"/>
            </w:tcMar>
            <w:vAlign w:val="center"/>
          </w:tcPr>
          <w:p w14:paraId="629E4ED2">
            <w:pPr>
              <w:overflowPunct w:val="0"/>
              <w:adjustRightInd w:val="0"/>
              <w:snapToGrid w:val="0"/>
              <w:jc w:val="center"/>
              <w:rPr>
                <w:b/>
                <w:color w:val="auto"/>
              </w:rPr>
            </w:pPr>
            <w:r>
              <w:rPr>
                <w:b/>
                <w:color w:val="auto"/>
              </w:rPr>
              <w:t>建设项目名称</w:t>
            </w:r>
          </w:p>
        </w:tc>
        <w:tc>
          <w:tcPr>
            <w:tcW w:w="4509" w:type="pct"/>
            <w:gridSpan w:val="3"/>
            <w:tcBorders>
              <w:left w:val="single" w:color="auto" w:sz="8" w:space="0"/>
              <w:bottom w:val="single" w:color="auto" w:sz="8" w:space="0"/>
            </w:tcBorders>
            <w:vAlign w:val="center"/>
          </w:tcPr>
          <w:p w14:paraId="00D9FD0B">
            <w:pPr>
              <w:widowControl/>
              <w:adjustRightInd w:val="0"/>
              <w:snapToGrid w:val="0"/>
              <w:jc w:val="center"/>
              <w:rPr>
                <w:rFonts w:hint="eastAsia" w:eastAsia="宋体"/>
                <w:color w:val="auto"/>
                <w:lang w:eastAsia="zh-CN"/>
              </w:rPr>
            </w:pPr>
            <w:r>
              <w:rPr>
                <w:rFonts w:hint="eastAsia" w:cs="新宋体"/>
                <w:color w:val="auto"/>
                <w:kern w:val="0"/>
                <w:lang w:eastAsia="zh-CN" w:bidi="ar"/>
              </w:rPr>
              <w:t>新建高端钢材结构件、汽车零部件生产项目</w:t>
            </w:r>
          </w:p>
        </w:tc>
      </w:tr>
      <w:tr w14:paraId="1BCBA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3B906DF">
            <w:pPr>
              <w:overflowPunct w:val="0"/>
              <w:adjustRightInd w:val="0"/>
              <w:snapToGrid w:val="0"/>
              <w:jc w:val="center"/>
              <w:rPr>
                <w:b/>
                <w:color w:val="auto"/>
              </w:rPr>
            </w:pPr>
            <w:r>
              <w:rPr>
                <w:b/>
                <w:color w:val="auto"/>
              </w:rPr>
              <w:t>项目代码</w:t>
            </w:r>
          </w:p>
        </w:tc>
        <w:tc>
          <w:tcPr>
            <w:tcW w:w="4509" w:type="pct"/>
            <w:gridSpan w:val="3"/>
            <w:tcBorders>
              <w:top w:val="single" w:color="auto" w:sz="8" w:space="0"/>
              <w:left w:val="single" w:color="auto" w:sz="8" w:space="0"/>
              <w:bottom w:val="single" w:color="auto" w:sz="8" w:space="0"/>
            </w:tcBorders>
            <w:vAlign w:val="center"/>
          </w:tcPr>
          <w:p w14:paraId="5DAD695C">
            <w:pPr>
              <w:overflowPunct w:val="0"/>
              <w:adjustRightInd w:val="0"/>
              <w:snapToGrid w:val="0"/>
              <w:jc w:val="center"/>
              <w:rPr>
                <w:rFonts w:hint="eastAsia" w:eastAsia="宋体"/>
                <w:color w:val="auto"/>
                <w:lang w:eastAsia="zh-CN"/>
              </w:rPr>
            </w:pPr>
            <w:r>
              <w:rPr>
                <w:rFonts w:hint="eastAsia"/>
                <w:color w:val="auto"/>
                <w:lang w:eastAsia="zh-CN"/>
              </w:rPr>
              <w:t>2508-320458-89-05-249539</w:t>
            </w:r>
          </w:p>
        </w:tc>
      </w:tr>
      <w:tr w14:paraId="21C39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7328ABA">
            <w:pPr>
              <w:overflowPunct w:val="0"/>
              <w:adjustRightInd w:val="0"/>
              <w:snapToGrid w:val="0"/>
              <w:jc w:val="center"/>
              <w:rPr>
                <w:b/>
                <w:color w:val="auto"/>
              </w:rPr>
            </w:pPr>
            <w:r>
              <w:rPr>
                <w:b/>
                <w:color w:val="auto"/>
              </w:rPr>
              <w:t>建设单位联系人</w:t>
            </w:r>
          </w:p>
        </w:tc>
        <w:tc>
          <w:tcPr>
            <w:tcW w:w="943" w:type="pct"/>
            <w:tcBorders>
              <w:top w:val="single" w:color="auto" w:sz="8" w:space="0"/>
              <w:left w:val="single" w:color="auto" w:sz="8" w:space="0"/>
              <w:bottom w:val="single" w:color="auto" w:sz="8" w:space="0"/>
              <w:right w:val="single" w:color="auto" w:sz="8" w:space="0"/>
            </w:tcBorders>
            <w:vAlign w:val="center"/>
          </w:tcPr>
          <w:p w14:paraId="5FA6032E">
            <w:pPr>
              <w:overflowPunct w:val="0"/>
              <w:adjustRightInd w:val="0"/>
              <w:snapToGrid w:val="0"/>
              <w:jc w:val="center"/>
              <w:rPr>
                <w:rFonts w:hint="default" w:eastAsia="宋体"/>
                <w:color w:val="auto"/>
                <w:lang w:val="en-US" w:eastAsia="zh-CN"/>
              </w:rPr>
            </w:pPr>
            <w:r>
              <w:rPr>
                <w:rFonts w:hint="eastAsia"/>
                <w:color w:val="auto"/>
                <w:lang w:val="en-US" w:eastAsia="zh-CN"/>
              </w:rPr>
              <w:t>朱小明</w:t>
            </w:r>
          </w:p>
        </w:tc>
        <w:tc>
          <w:tcPr>
            <w:tcW w:w="1113" w:type="pct"/>
            <w:tcBorders>
              <w:top w:val="single" w:color="auto" w:sz="8" w:space="0"/>
              <w:left w:val="single" w:color="auto" w:sz="8" w:space="0"/>
              <w:bottom w:val="single" w:color="auto" w:sz="8" w:space="0"/>
              <w:right w:val="single" w:color="auto" w:sz="8" w:space="0"/>
            </w:tcBorders>
            <w:vAlign w:val="center"/>
          </w:tcPr>
          <w:p w14:paraId="33DAFBBA">
            <w:pPr>
              <w:overflowPunct w:val="0"/>
              <w:adjustRightInd w:val="0"/>
              <w:snapToGrid w:val="0"/>
              <w:jc w:val="center"/>
              <w:rPr>
                <w:b/>
                <w:color w:val="auto"/>
              </w:rPr>
            </w:pPr>
            <w:r>
              <w:rPr>
                <w:b/>
                <w:color w:val="auto"/>
              </w:rPr>
              <w:t>联系方式</w:t>
            </w:r>
          </w:p>
        </w:tc>
        <w:tc>
          <w:tcPr>
            <w:tcW w:w="2452" w:type="pct"/>
            <w:tcBorders>
              <w:top w:val="single" w:color="auto" w:sz="8" w:space="0"/>
              <w:left w:val="single" w:color="auto" w:sz="8" w:space="0"/>
              <w:bottom w:val="single" w:color="auto" w:sz="8" w:space="0"/>
            </w:tcBorders>
            <w:vAlign w:val="center"/>
          </w:tcPr>
          <w:p w14:paraId="76B0C9AE">
            <w:pPr>
              <w:overflowPunct w:val="0"/>
              <w:adjustRightInd w:val="0"/>
              <w:jc w:val="center"/>
              <w:rPr>
                <w:rFonts w:hint="default" w:eastAsia="宋体"/>
                <w:color w:val="auto"/>
                <w:lang w:val="en-US" w:eastAsia="zh-CN"/>
              </w:rPr>
            </w:pPr>
            <w:r>
              <w:rPr>
                <w:rFonts w:hint="eastAsia"/>
                <w:color w:val="auto"/>
                <w:lang w:val="en-US" w:eastAsia="zh-CN"/>
              </w:rPr>
              <w:t>13912649193</w:t>
            </w:r>
          </w:p>
        </w:tc>
      </w:tr>
      <w:tr w14:paraId="09FE6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4865789">
            <w:pPr>
              <w:overflowPunct w:val="0"/>
              <w:adjustRightInd w:val="0"/>
              <w:snapToGrid w:val="0"/>
              <w:jc w:val="center"/>
              <w:rPr>
                <w:b/>
                <w:color w:val="auto"/>
              </w:rPr>
            </w:pPr>
            <w:r>
              <w:rPr>
                <w:b/>
                <w:color w:val="auto"/>
              </w:rPr>
              <w:t>建设地点</w:t>
            </w:r>
          </w:p>
        </w:tc>
        <w:tc>
          <w:tcPr>
            <w:tcW w:w="4509" w:type="pct"/>
            <w:gridSpan w:val="3"/>
            <w:tcBorders>
              <w:top w:val="single" w:color="auto" w:sz="8" w:space="0"/>
              <w:left w:val="single" w:color="auto" w:sz="8" w:space="0"/>
              <w:bottom w:val="single" w:color="auto" w:sz="8" w:space="0"/>
            </w:tcBorders>
            <w:vAlign w:val="center"/>
          </w:tcPr>
          <w:p w14:paraId="60F8317F">
            <w:pPr>
              <w:overflowPunct w:val="0"/>
              <w:adjustRightInd w:val="0"/>
              <w:jc w:val="center"/>
              <w:rPr>
                <w:rFonts w:hint="eastAsia" w:eastAsia="宋体"/>
                <w:color w:val="auto"/>
                <w:lang w:eastAsia="zh-CN"/>
              </w:rPr>
            </w:pPr>
            <w:r>
              <w:rPr>
                <w:rFonts w:hint="eastAsia"/>
                <w:color w:val="auto"/>
                <w:lang w:eastAsia="zh-CN"/>
              </w:rPr>
              <w:t>江苏省常州市金坛区兴华路20号</w:t>
            </w:r>
          </w:p>
        </w:tc>
      </w:tr>
      <w:tr w14:paraId="508BE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5AE30C0">
            <w:pPr>
              <w:overflowPunct w:val="0"/>
              <w:adjustRightInd w:val="0"/>
              <w:snapToGrid w:val="0"/>
              <w:jc w:val="center"/>
              <w:rPr>
                <w:b/>
                <w:color w:val="auto"/>
              </w:rPr>
            </w:pPr>
            <w:r>
              <w:rPr>
                <w:b/>
                <w:color w:val="auto"/>
              </w:rPr>
              <w:t>地理坐标</w:t>
            </w:r>
          </w:p>
        </w:tc>
        <w:tc>
          <w:tcPr>
            <w:tcW w:w="4509" w:type="pct"/>
            <w:gridSpan w:val="3"/>
            <w:tcBorders>
              <w:top w:val="single" w:color="auto" w:sz="8" w:space="0"/>
              <w:left w:val="single" w:color="auto" w:sz="8" w:space="0"/>
              <w:bottom w:val="single" w:color="auto" w:sz="8" w:space="0"/>
            </w:tcBorders>
            <w:vAlign w:val="center"/>
          </w:tcPr>
          <w:p w14:paraId="079D8173">
            <w:pPr>
              <w:overflowPunct w:val="0"/>
              <w:adjustRightInd w:val="0"/>
              <w:jc w:val="center"/>
              <w:rPr>
                <w:color w:val="auto"/>
              </w:rPr>
            </w:pPr>
            <w:r>
              <w:rPr>
                <w:color w:val="auto"/>
              </w:rPr>
              <w:t>E：1</w:t>
            </w:r>
            <w:r>
              <w:rPr>
                <w:rFonts w:hint="eastAsia"/>
                <w:color w:val="auto"/>
              </w:rPr>
              <w:t>19</w:t>
            </w:r>
            <w:r>
              <w:rPr>
                <w:color w:val="auto"/>
              </w:rPr>
              <w:t>°</w:t>
            </w:r>
            <w:r>
              <w:rPr>
                <w:rFonts w:hint="eastAsia"/>
                <w:color w:val="auto"/>
                <w:lang w:val="en-US" w:eastAsia="zh-CN"/>
              </w:rPr>
              <w:t>39</w:t>
            </w:r>
            <w:r>
              <w:rPr>
                <w:color w:val="auto"/>
              </w:rPr>
              <w:t>′</w:t>
            </w:r>
            <w:r>
              <w:rPr>
                <w:rFonts w:hint="eastAsia"/>
                <w:color w:val="auto"/>
                <w:lang w:val="en-US" w:eastAsia="zh-CN"/>
              </w:rPr>
              <w:t>18.508</w:t>
            </w:r>
            <w:r>
              <w:rPr>
                <w:color w:val="auto"/>
              </w:rPr>
              <w:t>″，N：31°</w:t>
            </w:r>
            <w:r>
              <w:rPr>
                <w:rFonts w:hint="eastAsia"/>
                <w:color w:val="auto"/>
              </w:rPr>
              <w:t>4</w:t>
            </w:r>
            <w:r>
              <w:rPr>
                <w:rFonts w:hint="eastAsia"/>
                <w:color w:val="auto"/>
                <w:lang w:val="en-US" w:eastAsia="zh-CN"/>
              </w:rPr>
              <w:t>6</w:t>
            </w:r>
            <w:r>
              <w:rPr>
                <w:color w:val="auto"/>
              </w:rPr>
              <w:t>′</w:t>
            </w:r>
            <w:r>
              <w:rPr>
                <w:rFonts w:hint="eastAsia"/>
                <w:color w:val="auto"/>
                <w:lang w:val="en-US" w:eastAsia="zh-CN"/>
              </w:rPr>
              <w:t>08</w:t>
            </w:r>
            <w:r>
              <w:rPr>
                <w:rFonts w:hint="eastAsia"/>
                <w:color w:val="auto"/>
              </w:rPr>
              <w:t>.</w:t>
            </w:r>
            <w:r>
              <w:rPr>
                <w:rFonts w:hint="eastAsia"/>
                <w:color w:val="auto"/>
                <w:lang w:val="en-US" w:eastAsia="zh-CN"/>
              </w:rPr>
              <w:t>199</w:t>
            </w:r>
            <w:r>
              <w:rPr>
                <w:color w:val="auto"/>
              </w:rPr>
              <w:t>″</w:t>
            </w:r>
          </w:p>
        </w:tc>
      </w:tr>
      <w:tr w14:paraId="7E02E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88B308A">
            <w:pPr>
              <w:keepNext w:val="0"/>
              <w:keepLines w:val="0"/>
              <w:pageBreakBefore w:val="0"/>
              <w:widowControl w:val="0"/>
              <w:kinsoku/>
              <w:wordWrap/>
              <w:overflowPunct w:val="0"/>
              <w:topLinePunct w:val="0"/>
              <w:autoSpaceDE/>
              <w:autoSpaceDN/>
              <w:bidi w:val="0"/>
              <w:adjustRightInd w:val="0"/>
              <w:snapToGrid w:val="0"/>
              <w:jc w:val="center"/>
              <w:textAlignment w:val="auto"/>
              <w:rPr>
                <w:b/>
                <w:color w:val="auto"/>
                <w:kern w:val="0"/>
                <w:sz w:val="21"/>
              </w:rPr>
            </w:pPr>
            <w:r>
              <w:rPr>
                <w:b/>
                <w:color w:val="auto"/>
                <w:kern w:val="0"/>
                <w:sz w:val="21"/>
              </w:rPr>
              <w:t>国民经济行业类别</w:t>
            </w:r>
          </w:p>
        </w:tc>
        <w:tc>
          <w:tcPr>
            <w:tcW w:w="943" w:type="pct"/>
            <w:tcBorders>
              <w:top w:val="single" w:color="auto" w:sz="8" w:space="0"/>
              <w:left w:val="single" w:color="auto" w:sz="8" w:space="0"/>
              <w:bottom w:val="single" w:color="auto" w:sz="8" w:space="0"/>
              <w:right w:val="single" w:color="auto" w:sz="8" w:space="0"/>
            </w:tcBorders>
            <w:vAlign w:val="center"/>
          </w:tcPr>
          <w:p w14:paraId="1F35C50C">
            <w:pPr>
              <w:keepNext w:val="0"/>
              <w:keepLines w:val="0"/>
              <w:pageBreakBefore w:val="0"/>
              <w:widowControl w:val="0"/>
              <w:kinsoku/>
              <w:wordWrap/>
              <w:overflowPunct w:val="0"/>
              <w:topLinePunct w:val="0"/>
              <w:autoSpaceDE/>
              <w:autoSpaceDN/>
              <w:bidi w:val="0"/>
              <w:adjustRightInd w:val="0"/>
              <w:snapToGrid w:val="0"/>
              <w:jc w:val="center"/>
              <w:textAlignment w:val="auto"/>
              <w:rPr>
                <w:rFonts w:hint="default" w:eastAsia="宋体"/>
                <w:color w:val="auto"/>
                <w:kern w:val="0"/>
                <w:sz w:val="21"/>
                <w:lang w:val="en-US" w:eastAsia="zh-CN"/>
              </w:rPr>
            </w:pPr>
            <w:r>
              <w:rPr>
                <w:rFonts w:hint="eastAsia"/>
                <w:bCs/>
                <w:color w:val="auto"/>
                <w:kern w:val="0"/>
                <w:sz w:val="21"/>
                <w:lang w:val="en-US" w:eastAsia="zh-CN"/>
              </w:rPr>
              <w:t>C3670汽车零部件及配件制造</w:t>
            </w:r>
          </w:p>
        </w:tc>
        <w:tc>
          <w:tcPr>
            <w:tcW w:w="1113" w:type="pct"/>
            <w:tcBorders>
              <w:top w:val="single" w:color="auto" w:sz="8" w:space="0"/>
              <w:left w:val="single" w:color="auto" w:sz="8" w:space="0"/>
              <w:bottom w:val="single" w:color="auto" w:sz="8" w:space="0"/>
              <w:right w:val="single" w:color="auto" w:sz="8" w:space="0"/>
            </w:tcBorders>
            <w:vAlign w:val="center"/>
          </w:tcPr>
          <w:p w14:paraId="6724BFFC">
            <w:pPr>
              <w:keepNext w:val="0"/>
              <w:keepLines w:val="0"/>
              <w:pageBreakBefore w:val="0"/>
              <w:widowControl w:val="0"/>
              <w:kinsoku/>
              <w:wordWrap/>
              <w:overflowPunct w:val="0"/>
              <w:topLinePunct w:val="0"/>
              <w:autoSpaceDE/>
              <w:autoSpaceDN/>
              <w:bidi w:val="0"/>
              <w:adjustRightInd w:val="0"/>
              <w:snapToGrid w:val="0"/>
              <w:jc w:val="center"/>
              <w:textAlignment w:val="auto"/>
              <w:rPr>
                <w:b/>
                <w:color w:val="auto"/>
                <w:kern w:val="0"/>
                <w:sz w:val="21"/>
              </w:rPr>
            </w:pPr>
            <w:bookmarkStart w:id="7" w:name="_Hlk49843745"/>
            <w:r>
              <w:rPr>
                <w:b/>
                <w:color w:val="auto"/>
                <w:kern w:val="0"/>
                <w:sz w:val="21"/>
              </w:rPr>
              <w:t>建设项目</w:t>
            </w:r>
          </w:p>
          <w:p w14:paraId="62AD214B">
            <w:pPr>
              <w:keepNext w:val="0"/>
              <w:keepLines w:val="0"/>
              <w:pageBreakBefore w:val="0"/>
              <w:widowControl w:val="0"/>
              <w:kinsoku/>
              <w:wordWrap/>
              <w:overflowPunct w:val="0"/>
              <w:topLinePunct w:val="0"/>
              <w:autoSpaceDE/>
              <w:autoSpaceDN/>
              <w:bidi w:val="0"/>
              <w:adjustRightInd w:val="0"/>
              <w:snapToGrid w:val="0"/>
              <w:jc w:val="center"/>
              <w:textAlignment w:val="auto"/>
              <w:rPr>
                <w:b/>
                <w:color w:val="auto"/>
                <w:kern w:val="0"/>
                <w:sz w:val="21"/>
              </w:rPr>
            </w:pPr>
            <w:r>
              <w:rPr>
                <w:b/>
                <w:color w:val="auto"/>
                <w:kern w:val="0"/>
                <w:sz w:val="21"/>
              </w:rPr>
              <w:t>行业类别</w:t>
            </w:r>
            <w:bookmarkEnd w:id="7"/>
          </w:p>
        </w:tc>
        <w:tc>
          <w:tcPr>
            <w:tcW w:w="2452" w:type="pct"/>
            <w:tcBorders>
              <w:top w:val="single" w:color="auto" w:sz="8" w:space="0"/>
              <w:left w:val="single" w:color="auto" w:sz="8" w:space="0"/>
              <w:bottom w:val="single" w:color="auto" w:sz="8" w:space="0"/>
            </w:tcBorders>
            <w:vAlign w:val="center"/>
          </w:tcPr>
          <w:p w14:paraId="6C91DA63">
            <w:pPr>
              <w:keepNext w:val="0"/>
              <w:keepLines w:val="0"/>
              <w:pageBreakBefore w:val="0"/>
              <w:widowControl w:val="0"/>
              <w:kinsoku/>
              <w:wordWrap/>
              <w:topLinePunct w:val="0"/>
              <w:autoSpaceDE/>
              <w:autoSpaceDN/>
              <w:bidi w:val="0"/>
              <w:adjustRightInd w:val="0"/>
              <w:snapToGrid w:val="0"/>
              <w:jc w:val="left"/>
              <w:textAlignment w:val="auto"/>
              <w:rPr>
                <w:rFonts w:hint="default" w:eastAsia="宋体"/>
                <w:color w:val="auto"/>
                <w:kern w:val="0"/>
                <w:sz w:val="21"/>
                <w:lang w:val="en-US" w:eastAsia="zh-CN"/>
              </w:rPr>
            </w:pPr>
            <w:r>
              <w:rPr>
                <w:rFonts w:hint="eastAsia"/>
                <w:color w:val="auto"/>
                <w:kern w:val="0"/>
                <w:sz w:val="21"/>
                <w:lang w:val="en-US" w:eastAsia="zh-CN"/>
              </w:rPr>
              <w:t>三十三、汽车制造业36 汽车零部件及配件制造367 其他（年用非溶剂型低VOCs含量涂料10吨以下的除外）</w:t>
            </w:r>
          </w:p>
        </w:tc>
      </w:tr>
      <w:tr w14:paraId="4B25E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AE52D55">
            <w:pPr>
              <w:overflowPunct w:val="0"/>
              <w:adjustRightInd w:val="0"/>
              <w:snapToGrid w:val="0"/>
              <w:jc w:val="center"/>
              <w:rPr>
                <w:b/>
                <w:color w:val="auto"/>
              </w:rPr>
            </w:pPr>
            <w:r>
              <w:rPr>
                <w:b/>
                <w:color w:val="auto"/>
              </w:rPr>
              <w:t>建设性质</w:t>
            </w:r>
          </w:p>
        </w:tc>
        <w:tc>
          <w:tcPr>
            <w:tcW w:w="943" w:type="pct"/>
            <w:tcBorders>
              <w:top w:val="single" w:color="auto" w:sz="8" w:space="0"/>
              <w:left w:val="single" w:color="auto" w:sz="8" w:space="0"/>
              <w:bottom w:val="single" w:color="auto" w:sz="8" w:space="0"/>
              <w:right w:val="single" w:color="auto" w:sz="8" w:space="0"/>
            </w:tcBorders>
            <w:vAlign w:val="center"/>
          </w:tcPr>
          <w:p w14:paraId="3C959FDE">
            <w:pPr>
              <w:overflowPunct w:val="0"/>
              <w:jc w:val="left"/>
              <w:rPr>
                <w:b/>
                <w:bCs/>
                <w:color w:val="auto"/>
              </w:rPr>
            </w:pPr>
            <w:r>
              <w:rPr>
                <w:rFonts w:hint="eastAsia"/>
                <w:b/>
                <w:bCs/>
                <w:color w:val="auto"/>
                <w:lang w:eastAsia="zh-CN"/>
              </w:rPr>
              <w:t>☑</w:t>
            </w:r>
            <w:r>
              <w:rPr>
                <w:rFonts w:hint="eastAsia"/>
                <w:b/>
                <w:bCs/>
                <w:color w:val="auto"/>
              </w:rPr>
              <w:t>新建（迁建）</w:t>
            </w:r>
          </w:p>
          <w:p w14:paraId="6FC37C9A">
            <w:pPr>
              <w:overflowPunct w:val="0"/>
              <w:jc w:val="left"/>
              <w:rPr>
                <w:color w:val="auto"/>
              </w:rPr>
            </w:pPr>
            <w:r>
              <w:rPr>
                <w:rFonts w:hint="eastAsia"/>
                <w:color w:val="auto"/>
              </w:rPr>
              <w:t>□</w:t>
            </w:r>
            <w:r>
              <w:rPr>
                <w:color w:val="auto"/>
              </w:rPr>
              <w:t>改建</w:t>
            </w:r>
          </w:p>
          <w:p w14:paraId="20D1659D">
            <w:pPr>
              <w:overflowPunct w:val="0"/>
              <w:jc w:val="left"/>
              <w:rPr>
                <w:b w:val="0"/>
                <w:bCs w:val="0"/>
                <w:color w:val="auto"/>
              </w:rPr>
            </w:pPr>
            <w:r>
              <w:rPr>
                <w:rFonts w:hint="eastAsia"/>
                <w:b w:val="0"/>
                <w:bCs w:val="0"/>
                <w:color w:val="auto"/>
                <w:lang w:eastAsia="zh-CN"/>
              </w:rPr>
              <w:t>□</w:t>
            </w:r>
            <w:r>
              <w:rPr>
                <w:b w:val="0"/>
                <w:bCs w:val="0"/>
                <w:color w:val="auto"/>
              </w:rPr>
              <w:t>扩建</w:t>
            </w:r>
          </w:p>
          <w:p w14:paraId="17EC5727">
            <w:pPr>
              <w:overflowPunct w:val="0"/>
              <w:jc w:val="left"/>
              <w:rPr>
                <w:color w:val="auto"/>
              </w:rPr>
            </w:pPr>
            <w:r>
              <w:rPr>
                <w:rFonts w:hint="eastAsia"/>
                <w:b w:val="0"/>
                <w:bCs w:val="0"/>
                <w:color w:val="auto"/>
                <w:lang w:eastAsia="zh-CN"/>
              </w:rPr>
              <w:t>□</w:t>
            </w:r>
            <w:r>
              <w:rPr>
                <w:b w:val="0"/>
                <w:bCs w:val="0"/>
                <w:color w:val="auto"/>
              </w:rPr>
              <w:t>技术改造</w:t>
            </w:r>
          </w:p>
        </w:tc>
        <w:tc>
          <w:tcPr>
            <w:tcW w:w="1113" w:type="pct"/>
            <w:tcBorders>
              <w:top w:val="single" w:color="auto" w:sz="8" w:space="0"/>
              <w:left w:val="single" w:color="auto" w:sz="8" w:space="0"/>
              <w:bottom w:val="single" w:color="auto" w:sz="8" w:space="0"/>
              <w:right w:val="single" w:color="auto" w:sz="8" w:space="0"/>
            </w:tcBorders>
            <w:vAlign w:val="center"/>
          </w:tcPr>
          <w:p w14:paraId="3EC62BB2">
            <w:pPr>
              <w:overflowPunct w:val="0"/>
              <w:adjustRightInd w:val="0"/>
              <w:snapToGrid w:val="0"/>
              <w:jc w:val="center"/>
              <w:rPr>
                <w:b/>
                <w:color w:val="auto"/>
              </w:rPr>
            </w:pPr>
            <w:r>
              <w:rPr>
                <w:b/>
                <w:color w:val="auto"/>
              </w:rPr>
              <w:t>建设项目</w:t>
            </w:r>
          </w:p>
          <w:p w14:paraId="5B6A20F1">
            <w:pPr>
              <w:overflowPunct w:val="0"/>
              <w:adjustRightInd w:val="0"/>
              <w:snapToGrid w:val="0"/>
              <w:jc w:val="center"/>
              <w:rPr>
                <w:b/>
                <w:color w:val="auto"/>
              </w:rPr>
            </w:pPr>
            <w:r>
              <w:rPr>
                <w:b/>
                <w:color w:val="auto"/>
              </w:rPr>
              <w:t>申报情形</w:t>
            </w:r>
          </w:p>
        </w:tc>
        <w:tc>
          <w:tcPr>
            <w:tcW w:w="2452" w:type="pct"/>
            <w:tcBorders>
              <w:top w:val="single" w:color="auto" w:sz="8" w:space="0"/>
              <w:left w:val="single" w:color="auto" w:sz="8" w:space="0"/>
              <w:bottom w:val="single" w:color="auto" w:sz="8" w:space="0"/>
            </w:tcBorders>
            <w:vAlign w:val="center"/>
          </w:tcPr>
          <w:p w14:paraId="042C9B8F">
            <w:pPr>
              <w:overflowPunct w:val="0"/>
              <w:jc w:val="left"/>
              <w:rPr>
                <w:color w:val="auto"/>
              </w:rPr>
            </w:pPr>
            <w:r>
              <w:rPr>
                <w:color w:val="auto"/>
              </w:rPr>
              <w:t>☑首次申报项目</w:t>
            </w:r>
          </w:p>
          <w:p w14:paraId="48C05E16">
            <w:pPr>
              <w:overflowPunct w:val="0"/>
              <w:jc w:val="left"/>
              <w:rPr>
                <w:color w:val="auto"/>
              </w:rPr>
            </w:pPr>
            <w:r>
              <w:rPr>
                <w:rFonts w:hint="eastAsia"/>
                <w:color w:val="auto"/>
              </w:rPr>
              <w:t>□</w:t>
            </w:r>
            <w:r>
              <w:rPr>
                <w:color w:val="auto"/>
              </w:rPr>
              <w:t>不予批准后再次申报项目</w:t>
            </w:r>
          </w:p>
          <w:p w14:paraId="5D6C1C27">
            <w:pPr>
              <w:overflowPunct w:val="0"/>
              <w:jc w:val="left"/>
              <w:rPr>
                <w:color w:val="auto"/>
              </w:rPr>
            </w:pPr>
            <w:r>
              <w:rPr>
                <w:rFonts w:hint="eastAsia"/>
                <w:color w:val="auto"/>
              </w:rPr>
              <w:t>□</w:t>
            </w:r>
            <w:r>
              <w:rPr>
                <w:color w:val="auto"/>
              </w:rPr>
              <w:t>超五年重新审核项目</w:t>
            </w:r>
          </w:p>
          <w:p w14:paraId="113C1DE9">
            <w:pPr>
              <w:overflowPunct w:val="0"/>
              <w:jc w:val="left"/>
              <w:rPr>
                <w:color w:val="auto"/>
              </w:rPr>
            </w:pPr>
            <w:r>
              <w:rPr>
                <w:rFonts w:hint="eastAsia"/>
                <w:color w:val="auto"/>
              </w:rPr>
              <w:t>□</w:t>
            </w:r>
            <w:r>
              <w:rPr>
                <w:color w:val="auto"/>
              </w:rPr>
              <w:t>重大变动重新报批项目</w:t>
            </w:r>
          </w:p>
        </w:tc>
      </w:tr>
      <w:tr w14:paraId="29403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5C0B8A38">
            <w:pPr>
              <w:overflowPunct w:val="0"/>
              <w:adjustRightInd w:val="0"/>
              <w:snapToGrid w:val="0"/>
              <w:jc w:val="center"/>
              <w:rPr>
                <w:b/>
                <w:color w:val="auto"/>
              </w:rPr>
            </w:pPr>
            <w:r>
              <w:rPr>
                <w:b/>
                <w:color w:val="auto"/>
              </w:rPr>
              <w:t>项目备案部门</w:t>
            </w:r>
          </w:p>
        </w:tc>
        <w:tc>
          <w:tcPr>
            <w:tcW w:w="943" w:type="pct"/>
            <w:tcBorders>
              <w:top w:val="single" w:color="auto" w:sz="8" w:space="0"/>
              <w:left w:val="single" w:color="auto" w:sz="8" w:space="0"/>
              <w:bottom w:val="single" w:color="auto" w:sz="8" w:space="0"/>
              <w:right w:val="single" w:color="auto" w:sz="8" w:space="0"/>
            </w:tcBorders>
            <w:vAlign w:val="center"/>
          </w:tcPr>
          <w:p w14:paraId="1DC9FB83">
            <w:pPr>
              <w:overflowPunct w:val="0"/>
              <w:adjustRightInd w:val="0"/>
              <w:jc w:val="center"/>
              <w:rPr>
                <w:rFonts w:hint="eastAsia" w:eastAsia="宋体"/>
                <w:color w:val="auto"/>
                <w:lang w:eastAsia="zh-CN"/>
              </w:rPr>
            </w:pPr>
            <w:r>
              <w:rPr>
                <w:rFonts w:hint="eastAsia"/>
                <w:color w:val="auto"/>
                <w:lang w:eastAsia="zh-CN"/>
              </w:rPr>
              <w:t>江苏金坛经济开发区经济发展局</w:t>
            </w:r>
          </w:p>
        </w:tc>
        <w:tc>
          <w:tcPr>
            <w:tcW w:w="1113" w:type="pct"/>
            <w:tcBorders>
              <w:top w:val="single" w:color="auto" w:sz="8" w:space="0"/>
              <w:left w:val="single" w:color="auto" w:sz="8" w:space="0"/>
              <w:bottom w:val="single" w:color="auto" w:sz="8" w:space="0"/>
              <w:right w:val="single" w:color="auto" w:sz="8" w:space="0"/>
            </w:tcBorders>
            <w:vAlign w:val="center"/>
          </w:tcPr>
          <w:p w14:paraId="0FE1C974">
            <w:pPr>
              <w:overflowPunct w:val="0"/>
              <w:adjustRightInd w:val="0"/>
              <w:snapToGrid w:val="0"/>
              <w:jc w:val="center"/>
              <w:rPr>
                <w:b/>
                <w:color w:val="auto"/>
              </w:rPr>
            </w:pPr>
            <w:r>
              <w:rPr>
                <w:b/>
                <w:color w:val="auto"/>
              </w:rPr>
              <w:t>项目备案文号</w:t>
            </w:r>
          </w:p>
        </w:tc>
        <w:tc>
          <w:tcPr>
            <w:tcW w:w="2452" w:type="pct"/>
            <w:tcBorders>
              <w:top w:val="single" w:color="auto" w:sz="8" w:space="0"/>
              <w:left w:val="single" w:color="auto" w:sz="8" w:space="0"/>
              <w:bottom w:val="single" w:color="auto" w:sz="8" w:space="0"/>
            </w:tcBorders>
            <w:vAlign w:val="center"/>
          </w:tcPr>
          <w:p w14:paraId="72F48DAE">
            <w:pPr>
              <w:overflowPunct w:val="0"/>
              <w:adjustRightInd w:val="0"/>
              <w:jc w:val="center"/>
              <w:rPr>
                <w:rFonts w:hint="default" w:eastAsia="宋体"/>
                <w:color w:val="auto"/>
                <w:lang w:val="en-US" w:eastAsia="zh-CN"/>
              </w:rPr>
            </w:pPr>
            <w:r>
              <w:rPr>
                <w:rFonts w:hint="eastAsia"/>
                <w:color w:val="auto"/>
                <w:lang w:val="en-US" w:eastAsia="zh-CN"/>
              </w:rPr>
              <w:t>坛开经发备字〔2025〕257号</w:t>
            </w:r>
          </w:p>
        </w:tc>
      </w:tr>
      <w:tr w14:paraId="6334C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F063EF0">
            <w:pPr>
              <w:overflowPunct w:val="0"/>
              <w:adjustRightInd w:val="0"/>
              <w:snapToGrid w:val="0"/>
              <w:jc w:val="center"/>
              <w:rPr>
                <w:b/>
                <w:color w:val="auto"/>
              </w:rPr>
            </w:pPr>
            <w:r>
              <w:rPr>
                <w:b/>
                <w:color w:val="auto"/>
              </w:rPr>
              <w:t>总投资（万元）</w:t>
            </w:r>
          </w:p>
        </w:tc>
        <w:tc>
          <w:tcPr>
            <w:tcW w:w="943" w:type="pct"/>
            <w:tcBorders>
              <w:top w:val="single" w:color="auto" w:sz="8" w:space="0"/>
              <w:left w:val="single" w:color="auto" w:sz="8" w:space="0"/>
              <w:bottom w:val="single" w:color="auto" w:sz="8" w:space="0"/>
              <w:right w:val="single" w:color="auto" w:sz="8" w:space="0"/>
            </w:tcBorders>
            <w:vAlign w:val="center"/>
          </w:tcPr>
          <w:p w14:paraId="3860F772">
            <w:pPr>
              <w:overflowPunct w:val="0"/>
              <w:adjustRightInd w:val="0"/>
              <w:jc w:val="center"/>
              <w:rPr>
                <w:rFonts w:hint="default" w:eastAsia="宋体"/>
                <w:color w:val="auto"/>
                <w:lang w:val="en-US" w:eastAsia="zh-CN"/>
              </w:rPr>
            </w:pPr>
            <w:r>
              <w:rPr>
                <w:rFonts w:hint="eastAsia"/>
                <w:color w:val="auto"/>
                <w:lang w:val="en-US" w:eastAsia="zh-CN"/>
              </w:rPr>
              <w:t>5000</w:t>
            </w:r>
          </w:p>
        </w:tc>
        <w:tc>
          <w:tcPr>
            <w:tcW w:w="1113"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6B1E8FD6">
            <w:pPr>
              <w:overflowPunct w:val="0"/>
              <w:adjustRightInd w:val="0"/>
              <w:snapToGrid w:val="0"/>
              <w:jc w:val="center"/>
              <w:rPr>
                <w:b/>
                <w:color w:val="auto"/>
              </w:rPr>
            </w:pPr>
            <w:r>
              <w:rPr>
                <w:b/>
                <w:color w:val="auto"/>
              </w:rPr>
              <w:t>环保投资（万元）</w:t>
            </w:r>
          </w:p>
        </w:tc>
        <w:tc>
          <w:tcPr>
            <w:tcW w:w="2452" w:type="pct"/>
            <w:tcBorders>
              <w:top w:val="single" w:color="auto" w:sz="8" w:space="0"/>
              <w:left w:val="single" w:color="auto" w:sz="8" w:space="0"/>
              <w:bottom w:val="single" w:color="auto" w:sz="8" w:space="0"/>
            </w:tcBorders>
            <w:vAlign w:val="center"/>
          </w:tcPr>
          <w:p w14:paraId="7EFD9664">
            <w:pPr>
              <w:overflowPunct w:val="0"/>
              <w:adjustRightInd w:val="0"/>
              <w:jc w:val="center"/>
              <w:rPr>
                <w:rFonts w:hint="default" w:eastAsia="宋体"/>
                <w:color w:val="auto"/>
                <w:lang w:val="en-US" w:eastAsia="zh-CN"/>
              </w:rPr>
            </w:pPr>
            <w:r>
              <w:rPr>
                <w:rFonts w:hint="eastAsia"/>
                <w:color w:val="auto"/>
                <w:lang w:val="en-US" w:eastAsia="zh-CN"/>
              </w:rPr>
              <w:t>100</w:t>
            </w:r>
          </w:p>
        </w:tc>
      </w:tr>
      <w:tr w14:paraId="639F4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0897B8E">
            <w:pPr>
              <w:overflowPunct w:val="0"/>
              <w:adjustRightInd w:val="0"/>
              <w:snapToGrid w:val="0"/>
              <w:jc w:val="center"/>
              <w:rPr>
                <w:b/>
                <w:color w:val="auto"/>
              </w:rPr>
            </w:pPr>
            <w:r>
              <w:rPr>
                <w:b/>
                <w:color w:val="auto"/>
              </w:rPr>
              <w:t>环保投资占比（%）</w:t>
            </w:r>
          </w:p>
        </w:tc>
        <w:tc>
          <w:tcPr>
            <w:tcW w:w="943" w:type="pct"/>
            <w:tcBorders>
              <w:top w:val="single" w:color="auto" w:sz="8" w:space="0"/>
              <w:left w:val="single" w:color="auto" w:sz="8" w:space="0"/>
              <w:bottom w:val="single" w:color="auto" w:sz="8" w:space="0"/>
              <w:right w:val="single" w:color="auto" w:sz="8" w:space="0"/>
            </w:tcBorders>
            <w:vAlign w:val="center"/>
          </w:tcPr>
          <w:p w14:paraId="03F21A31">
            <w:pPr>
              <w:overflowPunct w:val="0"/>
              <w:adjustRightInd w:val="0"/>
              <w:snapToGrid w:val="0"/>
              <w:jc w:val="center"/>
              <w:rPr>
                <w:rFonts w:hint="default" w:eastAsia="宋体"/>
                <w:color w:val="auto"/>
                <w:lang w:val="en-US" w:eastAsia="zh-CN"/>
              </w:rPr>
            </w:pPr>
            <w:r>
              <w:rPr>
                <w:rFonts w:hint="eastAsia"/>
                <w:color w:val="auto"/>
                <w:lang w:val="en-US" w:eastAsia="zh-CN"/>
              </w:rPr>
              <w:t>2</w:t>
            </w:r>
          </w:p>
        </w:tc>
        <w:tc>
          <w:tcPr>
            <w:tcW w:w="1113"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2B7677E9">
            <w:pPr>
              <w:overflowPunct w:val="0"/>
              <w:adjustRightInd w:val="0"/>
              <w:snapToGrid w:val="0"/>
              <w:jc w:val="center"/>
              <w:rPr>
                <w:b/>
                <w:color w:val="auto"/>
              </w:rPr>
            </w:pPr>
            <w:r>
              <w:rPr>
                <w:b/>
                <w:color w:val="auto"/>
              </w:rPr>
              <w:t>施工工期</w:t>
            </w:r>
          </w:p>
        </w:tc>
        <w:tc>
          <w:tcPr>
            <w:tcW w:w="2452" w:type="pct"/>
            <w:tcBorders>
              <w:top w:val="single" w:color="auto" w:sz="8" w:space="0"/>
              <w:left w:val="single" w:color="auto" w:sz="8" w:space="0"/>
              <w:bottom w:val="single" w:color="auto" w:sz="8" w:space="0"/>
            </w:tcBorders>
            <w:vAlign w:val="center"/>
          </w:tcPr>
          <w:p w14:paraId="2BC4CD4F">
            <w:pPr>
              <w:overflowPunct w:val="0"/>
              <w:adjustRightInd w:val="0"/>
              <w:snapToGrid w:val="0"/>
              <w:jc w:val="center"/>
              <w:rPr>
                <w:color w:val="auto"/>
              </w:rPr>
            </w:pPr>
            <w:r>
              <w:rPr>
                <w:color w:val="auto"/>
              </w:rPr>
              <w:t>3个月</w:t>
            </w:r>
          </w:p>
        </w:tc>
      </w:tr>
      <w:tr w14:paraId="19BA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90"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B84572C">
            <w:pPr>
              <w:overflowPunct w:val="0"/>
              <w:adjustRightInd w:val="0"/>
              <w:snapToGrid w:val="0"/>
              <w:jc w:val="center"/>
              <w:rPr>
                <w:b/>
                <w:color w:val="auto"/>
              </w:rPr>
            </w:pPr>
            <w:r>
              <w:rPr>
                <w:b/>
                <w:color w:val="auto"/>
              </w:rPr>
              <w:t>是否开工建设</w:t>
            </w:r>
          </w:p>
        </w:tc>
        <w:tc>
          <w:tcPr>
            <w:tcW w:w="943" w:type="pct"/>
            <w:tcBorders>
              <w:top w:val="single" w:color="auto" w:sz="8" w:space="0"/>
              <w:left w:val="single" w:color="auto" w:sz="8" w:space="0"/>
              <w:bottom w:val="single" w:color="auto" w:sz="8" w:space="0"/>
              <w:right w:val="single" w:color="auto" w:sz="8" w:space="0"/>
            </w:tcBorders>
            <w:vAlign w:val="center"/>
          </w:tcPr>
          <w:p w14:paraId="2F5A7714">
            <w:pPr>
              <w:overflowPunct w:val="0"/>
              <w:adjustRightInd w:val="0"/>
              <w:snapToGrid w:val="0"/>
              <w:rPr>
                <w:color w:val="auto"/>
              </w:rPr>
            </w:pPr>
            <w:r>
              <w:rPr>
                <w:color w:val="auto"/>
              </w:rPr>
              <w:t>☑否</w:t>
            </w:r>
          </w:p>
          <w:p w14:paraId="23952497">
            <w:pPr>
              <w:overflowPunct w:val="0"/>
              <w:adjustRightInd w:val="0"/>
              <w:jc w:val="left"/>
              <w:rPr>
                <w:color w:val="auto"/>
              </w:rPr>
            </w:pPr>
            <w:r>
              <w:rPr>
                <w:rFonts w:hint="eastAsia"/>
                <w:color w:val="auto"/>
              </w:rPr>
              <w:t>□</w:t>
            </w:r>
            <w:r>
              <w:rPr>
                <w:color w:val="auto"/>
              </w:rPr>
              <w:t>是：</w:t>
            </w:r>
            <w:r>
              <w:rPr>
                <w:color w:val="auto"/>
                <w:u w:val="single"/>
              </w:rPr>
              <w:t xml:space="preserve">           </w:t>
            </w:r>
          </w:p>
        </w:tc>
        <w:tc>
          <w:tcPr>
            <w:tcW w:w="1113"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0F56FC6">
            <w:pPr>
              <w:overflowPunct w:val="0"/>
              <w:adjustRightInd w:val="0"/>
              <w:snapToGrid w:val="0"/>
              <w:jc w:val="center"/>
              <w:rPr>
                <w:b/>
                <w:color w:val="auto"/>
              </w:rPr>
            </w:pPr>
            <w:r>
              <w:rPr>
                <w:b/>
                <w:color w:val="auto"/>
              </w:rPr>
              <w:t>用地面积（m</w:t>
            </w:r>
            <w:r>
              <w:rPr>
                <w:b/>
                <w:color w:val="auto"/>
                <w:vertAlign w:val="superscript"/>
              </w:rPr>
              <w:t>2</w:t>
            </w:r>
            <w:r>
              <w:rPr>
                <w:b/>
                <w:color w:val="auto"/>
              </w:rPr>
              <w:t>）</w:t>
            </w:r>
          </w:p>
        </w:tc>
        <w:tc>
          <w:tcPr>
            <w:tcW w:w="2452" w:type="pct"/>
            <w:tcBorders>
              <w:top w:val="single" w:color="auto" w:sz="8" w:space="0"/>
              <w:left w:val="single" w:color="auto" w:sz="8" w:space="0"/>
              <w:bottom w:val="single" w:color="auto" w:sz="8" w:space="0"/>
            </w:tcBorders>
            <w:vAlign w:val="center"/>
          </w:tcPr>
          <w:p w14:paraId="28D7D921">
            <w:pPr>
              <w:overflowPunct w:val="0"/>
              <w:adjustRightInd w:val="0"/>
              <w:snapToGrid w:val="0"/>
              <w:jc w:val="center"/>
              <w:rPr>
                <w:b/>
                <w:color w:val="auto"/>
              </w:rPr>
            </w:pPr>
            <w:r>
              <w:rPr>
                <w:rFonts w:hint="eastAsia"/>
                <w:bCs/>
                <w:color w:val="auto"/>
                <w:lang w:val="en-US" w:eastAsia="zh-CN"/>
              </w:rPr>
              <w:t>3000</w:t>
            </w:r>
            <w:r>
              <w:rPr>
                <w:bCs/>
                <w:color w:val="auto"/>
              </w:rPr>
              <w:t>（</w:t>
            </w:r>
            <w:r>
              <w:rPr>
                <w:rFonts w:hint="eastAsia"/>
                <w:bCs/>
                <w:color w:val="auto"/>
                <w:lang w:val="en-US" w:eastAsia="zh-CN"/>
              </w:rPr>
              <w:t>建筑</w:t>
            </w:r>
            <w:r>
              <w:rPr>
                <w:rFonts w:hint="eastAsia"/>
                <w:bCs/>
                <w:color w:val="auto"/>
              </w:rPr>
              <w:t>面积</w:t>
            </w:r>
            <w:r>
              <w:rPr>
                <w:bCs/>
                <w:color w:val="auto"/>
              </w:rPr>
              <w:t>）</w:t>
            </w:r>
          </w:p>
        </w:tc>
      </w:tr>
      <w:tr w14:paraId="2ED52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pct"/>
            <w:gridSpan w:val="2"/>
            <w:tcBorders>
              <w:top w:val="single" w:color="auto" w:sz="8" w:space="0"/>
              <w:bottom w:val="single" w:color="auto" w:sz="8" w:space="0"/>
              <w:right w:val="single" w:color="auto" w:sz="8" w:space="0"/>
            </w:tcBorders>
            <w:vAlign w:val="center"/>
          </w:tcPr>
          <w:p w14:paraId="5A73AEBC">
            <w:pPr>
              <w:overflowPunct w:val="0"/>
              <w:adjustRightInd w:val="0"/>
              <w:snapToGrid w:val="0"/>
              <w:jc w:val="center"/>
              <w:rPr>
                <w:b/>
                <w:color w:val="auto"/>
                <w:kern w:val="0"/>
              </w:rPr>
            </w:pPr>
            <w:r>
              <w:rPr>
                <w:b/>
                <w:color w:val="auto"/>
                <w:kern w:val="0"/>
              </w:rPr>
              <w:t>专项评价设置情况</w:t>
            </w:r>
          </w:p>
        </w:tc>
        <w:tc>
          <w:tcPr>
            <w:tcW w:w="4509" w:type="pct"/>
            <w:gridSpan w:val="3"/>
            <w:tcBorders>
              <w:top w:val="single" w:color="auto" w:sz="8" w:space="0"/>
              <w:left w:val="single" w:color="auto" w:sz="8" w:space="0"/>
              <w:bottom w:val="single" w:color="auto" w:sz="8" w:space="0"/>
            </w:tcBorders>
            <w:vAlign w:val="center"/>
          </w:tcPr>
          <w:tbl>
            <w:tblPr>
              <w:tblStyle w:val="59"/>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887"/>
              <w:gridCol w:w="3223"/>
              <w:gridCol w:w="3165"/>
              <w:gridCol w:w="654"/>
            </w:tblGrid>
            <w:tr w14:paraId="4C3276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4E67FBCF">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专项评价的类别</w:t>
                  </w:r>
                </w:p>
              </w:tc>
              <w:tc>
                <w:tcPr>
                  <w:tcW w:w="2032" w:type="pct"/>
                  <w:tcBorders>
                    <w:tl2br w:val="nil"/>
                    <w:tr2bl w:val="nil"/>
                  </w:tcBorders>
                  <w:noWrap w:val="0"/>
                  <w:vAlign w:val="center"/>
                </w:tcPr>
                <w:p w14:paraId="320A6105">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设置原则</w:t>
                  </w:r>
                </w:p>
              </w:tc>
              <w:tc>
                <w:tcPr>
                  <w:tcW w:w="1995" w:type="pct"/>
                  <w:tcBorders>
                    <w:tl2br w:val="nil"/>
                    <w:tr2bl w:val="nil"/>
                  </w:tcBorders>
                  <w:noWrap w:val="0"/>
                  <w:vAlign w:val="center"/>
                </w:tcPr>
                <w:p w14:paraId="05EB4DCC">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项目情况</w:t>
                  </w:r>
                </w:p>
              </w:tc>
              <w:tc>
                <w:tcPr>
                  <w:tcW w:w="412" w:type="pct"/>
                  <w:tcBorders>
                    <w:tl2br w:val="nil"/>
                    <w:tr2bl w:val="nil"/>
                  </w:tcBorders>
                  <w:noWrap w:val="0"/>
                  <w:vAlign w:val="center"/>
                </w:tcPr>
                <w:p w14:paraId="0EC515E2">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设置情况</w:t>
                  </w:r>
                </w:p>
              </w:tc>
            </w:tr>
            <w:tr w14:paraId="6E3FF9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32628D3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大气</w:t>
                  </w:r>
                </w:p>
              </w:tc>
              <w:tc>
                <w:tcPr>
                  <w:tcW w:w="2032" w:type="pct"/>
                  <w:tcBorders>
                    <w:tl2br w:val="nil"/>
                    <w:tr2bl w:val="nil"/>
                  </w:tcBorders>
                  <w:noWrap w:val="0"/>
                  <w:vAlign w:val="center"/>
                </w:tcPr>
                <w:p w14:paraId="1A058E5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排放废气含有毒有害污染物</w:t>
                  </w:r>
                  <w:r>
                    <w:rPr>
                      <w:color w:val="auto"/>
                      <w:kern w:val="0"/>
                      <w:sz w:val="21"/>
                      <w:szCs w:val="21"/>
                      <w:highlight w:val="none"/>
                      <w:vertAlign w:val="superscript"/>
                    </w:rPr>
                    <w:t>1</w:t>
                  </w:r>
                  <w:r>
                    <w:rPr>
                      <w:color w:val="auto"/>
                      <w:kern w:val="0"/>
                      <w:sz w:val="21"/>
                      <w:szCs w:val="21"/>
                      <w:highlight w:val="none"/>
                    </w:rPr>
                    <w:t>、二噁英、苯并[a]芘、氰化物、氯气且厂界外500米范围内有环境空气保护目标</w:t>
                  </w:r>
                  <w:r>
                    <w:rPr>
                      <w:color w:val="auto"/>
                      <w:kern w:val="0"/>
                      <w:sz w:val="21"/>
                      <w:szCs w:val="21"/>
                      <w:highlight w:val="none"/>
                      <w:vertAlign w:val="superscript"/>
                    </w:rPr>
                    <w:t>2</w:t>
                  </w:r>
                  <w:r>
                    <w:rPr>
                      <w:color w:val="auto"/>
                      <w:kern w:val="0"/>
                      <w:sz w:val="21"/>
                      <w:szCs w:val="21"/>
                      <w:highlight w:val="none"/>
                    </w:rPr>
                    <w:t>的建设项目</w:t>
                  </w:r>
                </w:p>
              </w:tc>
              <w:tc>
                <w:tcPr>
                  <w:tcW w:w="1995" w:type="pct"/>
                  <w:tcBorders>
                    <w:tl2br w:val="nil"/>
                    <w:tr2bl w:val="nil"/>
                  </w:tcBorders>
                  <w:noWrap w:val="0"/>
                  <w:vAlign w:val="center"/>
                </w:tcPr>
                <w:p w14:paraId="397C13C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本项目排放废气为颗粒物、磷酸雾，不属于有毒有害污染物</w:t>
                  </w:r>
                  <w:r>
                    <w:rPr>
                      <w:color w:val="auto"/>
                      <w:kern w:val="0"/>
                      <w:sz w:val="21"/>
                      <w:szCs w:val="21"/>
                      <w:highlight w:val="none"/>
                    </w:rPr>
                    <w:t>，</w:t>
                  </w:r>
                  <w:r>
                    <w:rPr>
                      <w:rFonts w:hint="eastAsia"/>
                      <w:color w:val="auto"/>
                      <w:kern w:val="0"/>
                      <w:sz w:val="21"/>
                      <w:szCs w:val="21"/>
                      <w:highlight w:val="none"/>
                      <w:lang w:val="en-US" w:eastAsia="zh-CN"/>
                    </w:rPr>
                    <w:t>因此无需设置大气专项评价</w:t>
                  </w:r>
                </w:p>
              </w:tc>
              <w:tc>
                <w:tcPr>
                  <w:tcW w:w="412" w:type="pct"/>
                  <w:tcBorders>
                    <w:tl2br w:val="nil"/>
                    <w:tr2bl w:val="nil"/>
                  </w:tcBorders>
                  <w:noWrap w:val="0"/>
                  <w:vAlign w:val="center"/>
                </w:tcPr>
                <w:p w14:paraId="75B5C6A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无</w:t>
                  </w:r>
                </w:p>
              </w:tc>
            </w:tr>
            <w:tr w14:paraId="0E09A3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5A14366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地表水</w:t>
                  </w:r>
                </w:p>
              </w:tc>
              <w:tc>
                <w:tcPr>
                  <w:tcW w:w="2032" w:type="pct"/>
                  <w:tcBorders>
                    <w:tl2br w:val="nil"/>
                    <w:tr2bl w:val="nil"/>
                  </w:tcBorders>
                  <w:noWrap w:val="0"/>
                  <w:vAlign w:val="center"/>
                </w:tcPr>
                <w:p w14:paraId="7BED59B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新增工业废水直排建设项目（槽罐车外送污水处理厂的除外）；新增废水直排的污水集中处理厂</w:t>
                  </w:r>
                </w:p>
              </w:tc>
              <w:tc>
                <w:tcPr>
                  <w:tcW w:w="1995" w:type="pct"/>
                  <w:tcBorders>
                    <w:tl2br w:val="nil"/>
                    <w:tr2bl w:val="nil"/>
                  </w:tcBorders>
                  <w:noWrap w:val="0"/>
                  <w:vAlign w:val="center"/>
                </w:tcPr>
                <w:p w14:paraId="3EDCDC6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w:t>
                  </w:r>
                  <w:r>
                    <w:rPr>
                      <w:rFonts w:hint="eastAsia"/>
                      <w:color w:val="auto"/>
                      <w:kern w:val="0"/>
                      <w:sz w:val="21"/>
                      <w:szCs w:val="21"/>
                      <w:highlight w:val="none"/>
                      <w:lang w:eastAsia="zh-CN"/>
                    </w:rPr>
                    <w:t>生活污水</w:t>
                  </w:r>
                  <w:r>
                    <w:rPr>
                      <w:rFonts w:hint="eastAsia"/>
                      <w:color w:val="auto"/>
                      <w:kern w:val="0"/>
                      <w:sz w:val="21"/>
                      <w:szCs w:val="21"/>
                      <w:highlight w:val="none"/>
                      <w:lang w:val="en-US" w:eastAsia="zh-CN"/>
                    </w:rPr>
                    <w:t>接管</w:t>
                  </w:r>
                  <w:r>
                    <w:rPr>
                      <w:rFonts w:hint="eastAsia"/>
                      <w:color w:val="auto"/>
                      <w:kern w:val="0"/>
                      <w:sz w:val="21"/>
                      <w:szCs w:val="21"/>
                      <w:highlight w:val="none"/>
                      <w:lang w:eastAsia="zh-CN"/>
                    </w:rPr>
                    <w:t>至常州金坛区第二污水处理有限公司</w:t>
                  </w:r>
                  <w:r>
                    <w:rPr>
                      <w:color w:val="auto"/>
                      <w:kern w:val="0"/>
                      <w:sz w:val="21"/>
                      <w:szCs w:val="21"/>
                      <w:highlight w:val="none"/>
                    </w:rPr>
                    <w:t>，</w:t>
                  </w:r>
                  <w:r>
                    <w:rPr>
                      <w:rFonts w:hint="eastAsia"/>
                      <w:color w:val="auto"/>
                      <w:kern w:val="0"/>
                      <w:sz w:val="21"/>
                      <w:szCs w:val="21"/>
                      <w:highlight w:val="none"/>
                      <w:lang w:val="en-US" w:eastAsia="zh-CN"/>
                    </w:rPr>
                    <w:t>无生产废水外排，</w:t>
                  </w:r>
                  <w:r>
                    <w:rPr>
                      <w:color w:val="auto"/>
                      <w:kern w:val="0"/>
                      <w:sz w:val="21"/>
                      <w:szCs w:val="21"/>
                      <w:highlight w:val="none"/>
                    </w:rPr>
                    <w:t>因此无需设置地表水专项评价</w:t>
                  </w:r>
                </w:p>
              </w:tc>
              <w:tc>
                <w:tcPr>
                  <w:tcW w:w="412" w:type="pct"/>
                  <w:tcBorders>
                    <w:tl2br w:val="nil"/>
                    <w:tr2bl w:val="nil"/>
                  </w:tcBorders>
                  <w:noWrap w:val="0"/>
                  <w:vAlign w:val="center"/>
                </w:tcPr>
                <w:p w14:paraId="49BEDFE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3ECC7B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6042C88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环境风险</w:t>
                  </w:r>
                </w:p>
              </w:tc>
              <w:tc>
                <w:tcPr>
                  <w:tcW w:w="2032" w:type="pct"/>
                  <w:tcBorders>
                    <w:tl2br w:val="nil"/>
                    <w:tr2bl w:val="nil"/>
                  </w:tcBorders>
                  <w:noWrap w:val="0"/>
                  <w:vAlign w:val="center"/>
                </w:tcPr>
                <w:p w14:paraId="2CBFC83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有毒有害和易燃易爆危险物质存储量超过临界量</w:t>
                  </w:r>
                  <w:r>
                    <w:rPr>
                      <w:color w:val="auto"/>
                      <w:kern w:val="0"/>
                      <w:sz w:val="21"/>
                      <w:szCs w:val="21"/>
                      <w:highlight w:val="none"/>
                      <w:vertAlign w:val="superscript"/>
                    </w:rPr>
                    <w:t>3</w:t>
                  </w:r>
                  <w:r>
                    <w:rPr>
                      <w:color w:val="auto"/>
                      <w:kern w:val="0"/>
                      <w:sz w:val="21"/>
                      <w:szCs w:val="21"/>
                      <w:highlight w:val="none"/>
                    </w:rPr>
                    <w:t>的建设项目</w:t>
                  </w:r>
                </w:p>
              </w:tc>
              <w:tc>
                <w:tcPr>
                  <w:tcW w:w="1995" w:type="pct"/>
                  <w:tcBorders>
                    <w:tl2br w:val="nil"/>
                    <w:tr2bl w:val="nil"/>
                  </w:tcBorders>
                  <w:noWrap w:val="0"/>
                  <w:vAlign w:val="center"/>
                </w:tcPr>
                <w:p w14:paraId="0902BCC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项目有毒有害和易燃易爆危险物质存储量</w:t>
                  </w:r>
                  <w:r>
                    <w:rPr>
                      <w:rFonts w:hint="eastAsia"/>
                      <w:color w:val="auto"/>
                      <w:kern w:val="0"/>
                      <w:sz w:val="21"/>
                      <w:szCs w:val="21"/>
                      <w:highlight w:val="none"/>
                    </w:rPr>
                    <w:t>未</w:t>
                  </w:r>
                  <w:r>
                    <w:rPr>
                      <w:color w:val="auto"/>
                      <w:kern w:val="0"/>
                      <w:sz w:val="21"/>
                      <w:szCs w:val="21"/>
                      <w:highlight w:val="none"/>
                    </w:rPr>
                    <w:t>超过临界量，Q</w:t>
                  </w:r>
                  <w:r>
                    <w:rPr>
                      <w:rFonts w:hint="eastAsia"/>
                      <w:color w:val="auto"/>
                      <w:kern w:val="0"/>
                      <w:sz w:val="21"/>
                      <w:szCs w:val="21"/>
                      <w:highlight w:val="none"/>
                    </w:rPr>
                    <w:t>＜1</w:t>
                  </w:r>
                  <w:r>
                    <w:rPr>
                      <w:color w:val="auto"/>
                      <w:kern w:val="0"/>
                      <w:sz w:val="21"/>
                      <w:szCs w:val="21"/>
                      <w:highlight w:val="none"/>
                    </w:rPr>
                    <w:t>，因此</w:t>
                  </w:r>
                  <w:r>
                    <w:rPr>
                      <w:rFonts w:hint="eastAsia"/>
                      <w:color w:val="auto"/>
                      <w:kern w:val="0"/>
                      <w:sz w:val="21"/>
                      <w:szCs w:val="21"/>
                      <w:highlight w:val="none"/>
                    </w:rPr>
                    <w:t>无需</w:t>
                  </w:r>
                  <w:r>
                    <w:rPr>
                      <w:color w:val="auto"/>
                      <w:kern w:val="0"/>
                      <w:sz w:val="21"/>
                      <w:szCs w:val="21"/>
                      <w:highlight w:val="none"/>
                    </w:rPr>
                    <w:t>设置环境风险专项评价</w:t>
                  </w:r>
                </w:p>
              </w:tc>
              <w:tc>
                <w:tcPr>
                  <w:tcW w:w="412" w:type="pct"/>
                  <w:tcBorders>
                    <w:tl2br w:val="nil"/>
                    <w:tr2bl w:val="nil"/>
                  </w:tcBorders>
                  <w:noWrap w:val="0"/>
                  <w:vAlign w:val="center"/>
                </w:tcPr>
                <w:p w14:paraId="0FB65F2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无</w:t>
                  </w:r>
                </w:p>
              </w:tc>
            </w:tr>
            <w:tr w14:paraId="24367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5A2FA8E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生态</w:t>
                  </w:r>
                </w:p>
              </w:tc>
              <w:tc>
                <w:tcPr>
                  <w:tcW w:w="2032" w:type="pct"/>
                  <w:tcBorders>
                    <w:tl2br w:val="nil"/>
                    <w:tr2bl w:val="nil"/>
                  </w:tcBorders>
                  <w:noWrap w:val="0"/>
                  <w:vAlign w:val="center"/>
                </w:tcPr>
                <w:p w14:paraId="47E2DC3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取水口下游500米范围内有重要水生生物的自然产卵场、索饵场、越冬场和洄游通道的新增河道取水的污染类建设项目</w:t>
                  </w:r>
                </w:p>
              </w:tc>
              <w:tc>
                <w:tcPr>
                  <w:tcW w:w="1995" w:type="pct"/>
                  <w:tcBorders>
                    <w:tl2br w:val="nil"/>
                    <w:tr2bl w:val="nil"/>
                  </w:tcBorders>
                  <w:noWrap w:val="0"/>
                  <w:vAlign w:val="center"/>
                </w:tcPr>
                <w:p w14:paraId="3423DED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412" w:type="pct"/>
                  <w:tcBorders>
                    <w:tl2br w:val="nil"/>
                    <w:tr2bl w:val="nil"/>
                  </w:tcBorders>
                  <w:noWrap w:val="0"/>
                  <w:vAlign w:val="center"/>
                </w:tcPr>
                <w:p w14:paraId="7174E3B0">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294DE4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51D4753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海洋</w:t>
                  </w:r>
                </w:p>
              </w:tc>
              <w:tc>
                <w:tcPr>
                  <w:tcW w:w="2032" w:type="pct"/>
                  <w:tcBorders>
                    <w:tl2br w:val="nil"/>
                    <w:tr2bl w:val="nil"/>
                  </w:tcBorders>
                  <w:noWrap w:val="0"/>
                  <w:vAlign w:val="center"/>
                </w:tcPr>
                <w:p w14:paraId="22995BB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直接向海排放污染物的海洋工程建设项目</w:t>
                  </w:r>
                </w:p>
              </w:tc>
              <w:tc>
                <w:tcPr>
                  <w:tcW w:w="1995" w:type="pct"/>
                  <w:tcBorders>
                    <w:tl2br w:val="nil"/>
                    <w:tr2bl w:val="nil"/>
                  </w:tcBorders>
                  <w:noWrap w:val="0"/>
                  <w:vAlign w:val="center"/>
                </w:tcPr>
                <w:p w14:paraId="3C69271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412" w:type="pct"/>
                  <w:tcBorders>
                    <w:tl2br w:val="nil"/>
                    <w:tr2bl w:val="nil"/>
                  </w:tcBorders>
                  <w:noWrap w:val="0"/>
                  <w:vAlign w:val="center"/>
                </w:tcPr>
                <w:p w14:paraId="5484D42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bl>
          <w:p w14:paraId="13097250">
            <w:pPr>
              <w:overflowPunct w:val="0"/>
              <w:adjustRightInd w:val="0"/>
              <w:snapToGrid w:val="0"/>
              <w:jc w:val="center"/>
              <w:rPr>
                <w:color w:val="auto"/>
                <w:kern w:val="0"/>
              </w:rPr>
            </w:pPr>
          </w:p>
        </w:tc>
      </w:tr>
      <w:tr w14:paraId="25697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0" w:hRule="atLeast"/>
          <w:jc w:val="center"/>
        </w:trPr>
        <w:tc>
          <w:tcPr>
            <w:tcW w:w="490" w:type="pct"/>
            <w:gridSpan w:val="2"/>
            <w:tcBorders>
              <w:top w:val="single" w:color="auto" w:sz="8" w:space="0"/>
              <w:bottom w:val="single" w:color="auto" w:sz="8" w:space="0"/>
              <w:right w:val="single" w:color="auto" w:sz="8" w:space="0"/>
            </w:tcBorders>
            <w:vAlign w:val="center"/>
          </w:tcPr>
          <w:p w14:paraId="23CFC67D">
            <w:pPr>
              <w:overflowPunct w:val="0"/>
              <w:adjustRightInd w:val="0"/>
              <w:snapToGrid w:val="0"/>
              <w:jc w:val="center"/>
              <w:rPr>
                <w:b/>
                <w:color w:val="auto"/>
                <w:kern w:val="0"/>
              </w:rPr>
            </w:pPr>
            <w:r>
              <w:rPr>
                <w:b/>
                <w:color w:val="auto"/>
              </w:rPr>
              <w:t>规划情况</w:t>
            </w:r>
          </w:p>
        </w:tc>
        <w:tc>
          <w:tcPr>
            <w:tcW w:w="4509" w:type="pct"/>
            <w:gridSpan w:val="3"/>
            <w:tcBorders>
              <w:top w:val="single" w:color="auto" w:sz="8" w:space="0"/>
              <w:left w:val="single" w:color="auto" w:sz="8" w:space="0"/>
              <w:bottom w:val="single" w:color="auto" w:sz="8" w:space="0"/>
            </w:tcBorders>
            <w:vAlign w:val="center"/>
          </w:tcPr>
          <w:p w14:paraId="20230A2A">
            <w:pPr>
              <w:spacing w:line="400" w:lineRule="exact"/>
              <w:jc w:val="center"/>
              <w:rPr>
                <w:rFonts w:hint="eastAsia" w:eastAsia="宋体"/>
                <w:color w:val="auto"/>
                <w:lang w:eastAsia="zh-CN"/>
              </w:rPr>
            </w:pPr>
            <w:r>
              <w:rPr>
                <w:rFonts w:hint="eastAsia"/>
                <w:b/>
                <w:bCs/>
                <w:color w:val="auto"/>
                <w:lang w:val="en-US" w:eastAsia="zh-CN"/>
              </w:rPr>
              <w:t>/</w:t>
            </w:r>
          </w:p>
        </w:tc>
      </w:tr>
      <w:tr w14:paraId="3692B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0" w:hRule="atLeast"/>
          <w:jc w:val="center"/>
        </w:trPr>
        <w:tc>
          <w:tcPr>
            <w:tcW w:w="490" w:type="pct"/>
            <w:gridSpan w:val="2"/>
            <w:tcBorders>
              <w:top w:val="single" w:color="auto" w:sz="8" w:space="0"/>
              <w:bottom w:val="single" w:color="auto" w:sz="8" w:space="0"/>
              <w:right w:val="single" w:color="auto" w:sz="8" w:space="0"/>
            </w:tcBorders>
            <w:vAlign w:val="center"/>
          </w:tcPr>
          <w:p w14:paraId="51CA77A5">
            <w:pPr>
              <w:overflowPunct w:val="0"/>
              <w:adjustRightInd w:val="0"/>
              <w:snapToGrid w:val="0"/>
              <w:jc w:val="center"/>
              <w:rPr>
                <w:b/>
                <w:color w:val="auto"/>
              </w:rPr>
            </w:pPr>
            <w:r>
              <w:rPr>
                <w:b/>
                <w:bCs/>
                <w:color w:val="auto"/>
              </w:rPr>
              <w:t>规划环境影响评价情况</w:t>
            </w:r>
          </w:p>
        </w:tc>
        <w:tc>
          <w:tcPr>
            <w:tcW w:w="4509" w:type="pct"/>
            <w:gridSpan w:val="3"/>
            <w:tcBorders>
              <w:top w:val="single" w:color="auto" w:sz="8" w:space="0"/>
              <w:left w:val="single" w:color="auto" w:sz="8" w:space="0"/>
              <w:bottom w:val="single" w:color="auto" w:sz="8" w:space="0"/>
            </w:tcBorders>
            <w:vAlign w:val="center"/>
          </w:tcPr>
          <w:p w14:paraId="18F21838">
            <w:pPr>
              <w:spacing w:line="400" w:lineRule="exact"/>
              <w:jc w:val="center"/>
              <w:rPr>
                <w:rFonts w:hint="eastAsia" w:eastAsia="宋体"/>
                <w:color w:val="auto"/>
                <w:lang w:eastAsia="zh-CN"/>
              </w:rPr>
            </w:pPr>
            <w:r>
              <w:rPr>
                <w:rFonts w:hint="eastAsia"/>
                <w:b/>
                <w:bCs/>
                <w:color w:val="auto"/>
                <w:lang w:val="en-US" w:eastAsia="zh-CN"/>
              </w:rPr>
              <w:t>/</w:t>
            </w:r>
          </w:p>
        </w:tc>
      </w:tr>
      <w:tr w14:paraId="1C219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355" w:type="pct"/>
            <w:tcBorders>
              <w:top w:val="single" w:color="auto" w:sz="8" w:space="0"/>
            </w:tcBorders>
            <w:vAlign w:val="center"/>
          </w:tcPr>
          <w:p w14:paraId="7D2EF4E7">
            <w:pPr>
              <w:overflowPunct w:val="0"/>
              <w:adjustRightInd w:val="0"/>
              <w:snapToGrid w:val="0"/>
              <w:jc w:val="center"/>
              <w:rPr>
                <w:b/>
                <w:color w:val="auto"/>
                <w:kern w:val="0"/>
              </w:rPr>
            </w:pPr>
            <w:r>
              <w:rPr>
                <w:rFonts w:hint="eastAsia"/>
                <w:b/>
                <w:color w:val="auto"/>
              </w:rPr>
              <w:t>规划及</w:t>
            </w:r>
            <w:r>
              <w:rPr>
                <w:b/>
                <w:color w:val="auto"/>
              </w:rPr>
              <w:t>规划环境影响评价</w:t>
            </w:r>
            <w:r>
              <w:rPr>
                <w:rFonts w:hint="eastAsia"/>
                <w:b/>
                <w:color w:val="auto"/>
              </w:rPr>
              <w:t>符合性分析</w:t>
            </w:r>
          </w:p>
        </w:tc>
        <w:tc>
          <w:tcPr>
            <w:tcW w:w="4644" w:type="pct"/>
            <w:gridSpan w:val="4"/>
            <w:tcBorders>
              <w:top w:val="single" w:color="auto" w:sz="8" w:space="0"/>
            </w:tcBorders>
            <w:vAlign w:val="center"/>
          </w:tcPr>
          <w:p w14:paraId="1E9AC51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color w:val="auto"/>
                <w:kern w:val="0"/>
                <w:sz w:val="21"/>
                <w:szCs w:val="21"/>
                <w:highlight w:val="none"/>
              </w:rPr>
            </w:pPr>
            <w:r>
              <w:rPr>
                <w:rFonts w:hint="eastAsia"/>
                <w:b/>
                <w:color w:val="auto"/>
                <w:kern w:val="0"/>
                <w:sz w:val="21"/>
                <w:szCs w:val="21"/>
                <w:highlight w:val="none"/>
                <w:lang w:val="en-US" w:eastAsia="zh-CN"/>
              </w:rPr>
              <w:t>国土空间规划及“三区三线”</w:t>
            </w:r>
            <w:r>
              <w:rPr>
                <w:rFonts w:hint="eastAsia"/>
                <w:b/>
                <w:color w:val="auto"/>
                <w:kern w:val="0"/>
                <w:sz w:val="21"/>
                <w:szCs w:val="21"/>
                <w:highlight w:val="none"/>
              </w:rPr>
              <w:t>相符性分析</w:t>
            </w:r>
          </w:p>
          <w:p w14:paraId="7DEFA9A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根据《自然资源部关于在全国开展“三区三线”划定工作的函》（自然资函[2022]47号）以及《江苏省国土空间规划（2021-2035年）》，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72C6BC3D">
            <w:pPr>
              <w:adjustRightInd w:val="0"/>
              <w:snapToGrid w:val="0"/>
              <w:spacing w:line="360" w:lineRule="auto"/>
              <w:ind w:firstLine="420" w:firstLineChars="200"/>
              <w:rPr>
                <w:color w:val="auto"/>
              </w:rPr>
            </w:pPr>
            <w:r>
              <w:rPr>
                <w:rFonts w:hint="eastAsia"/>
                <w:b w:val="0"/>
                <w:bCs/>
                <w:color w:val="auto"/>
                <w:kern w:val="0"/>
                <w:sz w:val="21"/>
                <w:szCs w:val="21"/>
                <w:highlight w:val="none"/>
                <w:lang w:val="en-US" w:eastAsia="zh-CN"/>
              </w:rPr>
              <w:t>根据《常州市国土空间总体规划（2021-2035年）》中“市域国土空间控制线规划图”和“市辖区国土空间规划分区图”可知，本项目不占用耕地和永久基本农田，不涉及生态保护红线，因此本项目满足国土空间规划及“三区三线”要求。</w:t>
            </w:r>
          </w:p>
        </w:tc>
      </w:tr>
      <w:tr w14:paraId="1E6CA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1" w:hRule="atLeast"/>
          <w:jc w:val="center"/>
        </w:trPr>
        <w:tc>
          <w:tcPr>
            <w:tcW w:w="355" w:type="pct"/>
            <w:vAlign w:val="center"/>
          </w:tcPr>
          <w:p w14:paraId="1135EBCA">
            <w:pPr>
              <w:overflowPunct w:val="0"/>
              <w:adjustRightInd w:val="0"/>
              <w:snapToGrid w:val="0"/>
              <w:jc w:val="center"/>
              <w:rPr>
                <w:b/>
                <w:bCs/>
                <w:color w:val="auto"/>
                <w:kern w:val="0"/>
              </w:rPr>
            </w:pPr>
            <w:r>
              <w:rPr>
                <w:b/>
                <w:bCs/>
                <w:color w:val="auto"/>
                <w:kern w:val="0"/>
              </w:rPr>
              <w:t>其他符合性分析</w:t>
            </w:r>
          </w:p>
        </w:tc>
        <w:tc>
          <w:tcPr>
            <w:tcW w:w="4644" w:type="pct"/>
            <w:gridSpan w:val="4"/>
            <w:vAlign w:val="center"/>
          </w:tcPr>
          <w:p w14:paraId="2F9906E5">
            <w:pPr>
              <w:overflowPunct w:val="0"/>
              <w:adjustRightInd w:val="0"/>
              <w:snapToGrid w:val="0"/>
              <w:spacing w:line="360" w:lineRule="auto"/>
              <w:ind w:firstLine="422" w:firstLineChars="200"/>
              <w:rPr>
                <w:b/>
                <w:color w:val="auto"/>
              </w:rPr>
            </w:pPr>
            <w:r>
              <w:rPr>
                <w:b/>
                <w:color w:val="auto"/>
              </w:rPr>
              <w:t>1、产业政策相符性</w:t>
            </w:r>
            <w:r>
              <w:rPr>
                <w:rFonts w:hint="eastAsia"/>
                <w:b/>
                <w:color w:val="auto"/>
              </w:rPr>
              <w:t>分析</w:t>
            </w:r>
          </w:p>
          <w:p w14:paraId="6C4E4216">
            <w:pPr>
              <w:adjustRightInd w:val="0"/>
              <w:snapToGrid w:val="0"/>
              <w:spacing w:line="360" w:lineRule="auto"/>
              <w:ind w:firstLine="420" w:firstLineChars="200"/>
              <w:rPr>
                <w:color w:val="auto"/>
              </w:rPr>
            </w:pPr>
            <w:r>
              <w:rPr>
                <w:color w:val="auto"/>
              </w:rPr>
              <w:t>本项目属于《国民经济行业分类》（GB/T4754-2017）（国家标准第1号修改单，2019年3月29日起实施）中</w:t>
            </w:r>
            <w:r>
              <w:rPr>
                <w:rFonts w:hint="eastAsia"/>
                <w:color w:val="auto"/>
              </w:rPr>
              <w:t>“</w:t>
            </w:r>
            <w:r>
              <w:rPr>
                <w:rFonts w:hint="eastAsia"/>
                <w:color w:val="auto"/>
                <w:lang w:eastAsia="zh-CN"/>
              </w:rPr>
              <w:t>C3670汽车零部件及配件制造</w:t>
            </w:r>
            <w:r>
              <w:rPr>
                <w:rFonts w:hint="eastAsia"/>
                <w:color w:val="auto"/>
              </w:rPr>
              <w:t>”</w:t>
            </w:r>
            <w:r>
              <w:rPr>
                <w:color w:val="auto"/>
              </w:rPr>
              <w:t>，对照《产业结构调整指导目录（</w:t>
            </w:r>
            <w:r>
              <w:rPr>
                <w:rFonts w:hint="eastAsia"/>
                <w:color w:val="auto"/>
              </w:rPr>
              <w:t>2024年本</w:t>
            </w:r>
            <w:r>
              <w:rPr>
                <w:color w:val="auto"/>
              </w:rPr>
              <w:t>）》，项目不属于其限制类或淘汰类项目，属于允许建设项目；</w:t>
            </w:r>
            <w:r>
              <w:rPr>
                <w:rFonts w:hint="eastAsia"/>
                <w:color w:val="auto"/>
              </w:rPr>
              <w:t>不属于《中共江苏省委办公厅江苏省人民政府办公厅关于加快全省化工钢铁煤电行业转型升级高质量发展的实施意见》（苏办发[2018]32号）附件3中“江苏省产业结构调整限制、淘汰和禁止目录”；</w:t>
            </w:r>
            <w:r>
              <w:rPr>
                <w:color w:val="auto"/>
              </w:rPr>
              <w:t>也不属于其他相关法律法规要求淘汰和限制的项目，符合国家和地方产业政策。</w:t>
            </w:r>
          </w:p>
          <w:p w14:paraId="565B3F92">
            <w:pPr>
              <w:widowControl/>
              <w:adjustRightInd w:val="0"/>
              <w:snapToGrid w:val="0"/>
              <w:spacing w:line="360" w:lineRule="auto"/>
              <w:ind w:firstLine="420" w:firstLineChars="200"/>
              <w:jc w:val="left"/>
              <w:rPr>
                <w:color w:val="auto"/>
              </w:rPr>
            </w:pPr>
            <w:r>
              <w:rPr>
                <w:color w:val="auto"/>
              </w:rPr>
              <w:t>与</w:t>
            </w:r>
            <w:r>
              <w:rPr>
                <w:rFonts w:hint="eastAsia"/>
                <w:color w:val="auto"/>
                <w:lang w:eastAsia="zh-CN"/>
              </w:rPr>
              <w:t>《</w:t>
            </w:r>
            <w:r>
              <w:rPr>
                <w:rFonts w:hint="eastAsia"/>
                <w:color w:val="auto"/>
                <w:lang w:val="en-US" w:eastAsia="zh-CN"/>
              </w:rPr>
              <w:t>江苏省“两高”项目管理名录（2025年版）</w:t>
            </w:r>
            <w:r>
              <w:rPr>
                <w:rFonts w:hint="eastAsia"/>
                <w:color w:val="auto"/>
                <w:lang w:eastAsia="zh-CN"/>
              </w:rPr>
              <w:t>》</w:t>
            </w:r>
            <w:r>
              <w:rPr>
                <w:rFonts w:hint="eastAsia"/>
                <w:color w:val="auto"/>
              </w:rPr>
              <w:t>符合性分析如下：</w:t>
            </w:r>
          </w:p>
          <w:p w14:paraId="0A89F9FF">
            <w:pPr>
              <w:widowControl/>
              <w:adjustRightInd w:val="0"/>
              <w:snapToGrid w:val="0"/>
              <w:jc w:val="center"/>
              <w:rPr>
                <w:b/>
                <w:bCs/>
                <w:color w:val="auto"/>
                <w:kern w:val="0"/>
                <w:lang w:bidi="ar"/>
              </w:rPr>
            </w:pPr>
            <w:r>
              <w:rPr>
                <w:b/>
                <w:bCs/>
                <w:color w:val="auto"/>
                <w:kern w:val="0"/>
                <w:lang w:bidi="ar"/>
              </w:rPr>
              <w:t>表</w:t>
            </w:r>
            <w:r>
              <w:rPr>
                <w:rFonts w:hint="eastAsia"/>
                <w:b/>
                <w:bCs/>
                <w:color w:val="auto"/>
                <w:kern w:val="0"/>
                <w:lang w:bidi="ar"/>
              </w:rPr>
              <w:t>1-</w:t>
            </w:r>
            <w:r>
              <w:rPr>
                <w:rFonts w:hint="eastAsia"/>
                <w:b/>
                <w:bCs/>
                <w:color w:val="auto"/>
                <w:kern w:val="0"/>
                <w:lang w:val="en-US" w:eastAsia="zh-CN" w:bidi="ar"/>
              </w:rPr>
              <w:t>1</w:t>
            </w:r>
            <w:r>
              <w:rPr>
                <w:rFonts w:hint="eastAsia"/>
                <w:b/>
                <w:bCs/>
                <w:color w:val="auto"/>
                <w:kern w:val="0"/>
                <w:lang w:bidi="ar"/>
              </w:rPr>
              <w:t xml:space="preserve">   </w:t>
            </w:r>
            <w:r>
              <w:rPr>
                <w:b/>
                <w:bCs/>
                <w:color w:val="auto"/>
                <w:kern w:val="0"/>
                <w:lang w:bidi="ar"/>
              </w:rPr>
              <w:t>与</w:t>
            </w:r>
            <w:r>
              <w:rPr>
                <w:rFonts w:hint="eastAsia"/>
                <w:b/>
                <w:bCs/>
                <w:color w:val="auto"/>
                <w:kern w:val="0"/>
                <w:lang w:bidi="ar"/>
              </w:rPr>
              <w:t>《江苏省“两高”项目管理名录（202</w:t>
            </w:r>
            <w:r>
              <w:rPr>
                <w:rFonts w:hint="eastAsia"/>
                <w:b/>
                <w:bCs/>
                <w:color w:val="auto"/>
                <w:kern w:val="0"/>
                <w:lang w:val="en-US" w:eastAsia="zh-CN" w:bidi="ar"/>
              </w:rPr>
              <w:t>5</w:t>
            </w:r>
            <w:r>
              <w:rPr>
                <w:rFonts w:hint="eastAsia"/>
                <w:b/>
                <w:bCs/>
                <w:color w:val="auto"/>
                <w:kern w:val="0"/>
                <w:lang w:bidi="ar"/>
              </w:rPr>
              <w:t>年版）》</w:t>
            </w:r>
            <w:r>
              <w:rPr>
                <w:b/>
                <w:bCs/>
                <w:color w:val="auto"/>
                <w:kern w:val="0"/>
                <w:lang w:bidi="ar"/>
              </w:rPr>
              <w:t>对照分析</w:t>
            </w:r>
          </w:p>
          <w:tbl>
            <w:tblPr>
              <w:tblStyle w:val="60"/>
              <w:tblW w:w="815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30"/>
              <w:gridCol w:w="1630"/>
              <w:gridCol w:w="1802"/>
              <w:gridCol w:w="1802"/>
              <w:gridCol w:w="1287"/>
            </w:tblGrid>
            <w:tr w14:paraId="10AD09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60" w:type="dxa"/>
                  <w:gridSpan w:val="2"/>
                  <w:tcBorders>
                    <w:tl2br w:val="nil"/>
                    <w:tr2bl w:val="nil"/>
                  </w:tcBorders>
                  <w:vAlign w:val="center"/>
                </w:tcPr>
                <w:p w14:paraId="7F381D2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国民经济行业分类及代码</w:t>
                  </w:r>
                </w:p>
              </w:tc>
              <w:tc>
                <w:tcPr>
                  <w:tcW w:w="3604" w:type="dxa"/>
                  <w:gridSpan w:val="2"/>
                  <w:tcBorders>
                    <w:tl2br w:val="nil"/>
                    <w:tr2bl w:val="nil"/>
                  </w:tcBorders>
                  <w:vAlign w:val="center"/>
                </w:tcPr>
                <w:p w14:paraId="3415D4B6">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纳入重点管理范围的具体产品或装置</w:t>
                  </w:r>
                </w:p>
              </w:tc>
              <w:tc>
                <w:tcPr>
                  <w:tcW w:w="1287" w:type="dxa"/>
                  <w:vMerge w:val="restart"/>
                  <w:tcBorders>
                    <w:tl2br w:val="nil"/>
                    <w:tr2bl w:val="nil"/>
                  </w:tcBorders>
                  <w:vAlign w:val="center"/>
                </w:tcPr>
                <w:p w14:paraId="6CB4957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对照分析</w:t>
                  </w:r>
                </w:p>
              </w:tc>
            </w:tr>
            <w:tr w14:paraId="6C926E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tcBorders>
                    <w:tl2br w:val="nil"/>
                    <w:tr2bl w:val="nil"/>
                  </w:tcBorders>
                  <w:vAlign w:val="center"/>
                </w:tcPr>
                <w:p w14:paraId="7568275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大类</w:t>
                  </w:r>
                </w:p>
              </w:tc>
              <w:tc>
                <w:tcPr>
                  <w:tcW w:w="1630" w:type="dxa"/>
                  <w:tcBorders>
                    <w:tl2br w:val="nil"/>
                    <w:tr2bl w:val="nil"/>
                  </w:tcBorders>
                  <w:vAlign w:val="center"/>
                </w:tcPr>
                <w:p w14:paraId="3823BFB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小类</w:t>
                  </w:r>
                </w:p>
              </w:tc>
              <w:tc>
                <w:tcPr>
                  <w:tcW w:w="1802" w:type="dxa"/>
                  <w:tcBorders>
                    <w:tl2br w:val="nil"/>
                    <w:tr2bl w:val="nil"/>
                  </w:tcBorders>
                  <w:vAlign w:val="center"/>
                </w:tcPr>
                <w:p w14:paraId="71ED1DE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产品</w:t>
                  </w:r>
                </w:p>
              </w:tc>
              <w:tc>
                <w:tcPr>
                  <w:tcW w:w="1802" w:type="dxa"/>
                  <w:tcBorders>
                    <w:tl2br w:val="nil"/>
                    <w:tr2bl w:val="nil"/>
                  </w:tcBorders>
                  <w:vAlign w:val="center"/>
                </w:tcPr>
                <w:p w14:paraId="293CFE0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装置</w:t>
                  </w:r>
                </w:p>
              </w:tc>
              <w:tc>
                <w:tcPr>
                  <w:tcW w:w="1287" w:type="dxa"/>
                  <w:vMerge w:val="continue"/>
                  <w:tcBorders>
                    <w:tl2br w:val="nil"/>
                    <w:tr2bl w:val="nil"/>
                  </w:tcBorders>
                  <w:vAlign w:val="center"/>
                </w:tcPr>
                <w:p w14:paraId="75FDB52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auto"/>
                      <w:kern w:val="0"/>
                      <w:sz w:val="21"/>
                      <w:szCs w:val="21"/>
                      <w:vertAlign w:val="baseline"/>
                      <w:lang w:bidi="ar"/>
                    </w:rPr>
                  </w:pPr>
                </w:p>
              </w:tc>
            </w:tr>
            <w:tr w14:paraId="601207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6FC4099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val="en-US" w:eastAsia="zh-CN" w:bidi="ar"/>
                    </w:rPr>
                    <w:t>石油、煤炭及其他燃料加工业（25）</w:t>
                  </w:r>
                </w:p>
              </w:tc>
              <w:tc>
                <w:tcPr>
                  <w:tcW w:w="1630" w:type="dxa"/>
                  <w:tcBorders>
                    <w:tl2br w:val="nil"/>
                    <w:tr2bl w:val="nil"/>
                  </w:tcBorders>
                  <w:vAlign w:val="center"/>
                </w:tcPr>
                <w:p w14:paraId="5BA45EB7">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原油加工及石油制品制造（2511）</w:t>
                  </w:r>
                </w:p>
              </w:tc>
              <w:tc>
                <w:tcPr>
                  <w:tcW w:w="1802" w:type="dxa"/>
                  <w:tcBorders>
                    <w:tl2br w:val="nil"/>
                    <w:tr2bl w:val="nil"/>
                  </w:tcBorders>
                  <w:vAlign w:val="center"/>
                </w:tcPr>
                <w:p w14:paraId="24E03AA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汽油、煤油、柴油、燃料油、石脑油、溶剂油、石油气、沥青及其他相关产品（不包括一二次炼油以外的质量升级油品）</w:t>
                  </w:r>
                </w:p>
              </w:tc>
              <w:tc>
                <w:tcPr>
                  <w:tcW w:w="1802" w:type="dxa"/>
                  <w:tcBorders>
                    <w:tl2br w:val="nil"/>
                    <w:tr2bl w:val="nil"/>
                  </w:tcBorders>
                  <w:vAlign w:val="center"/>
                </w:tcPr>
                <w:p w14:paraId="7FC9AA5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常减压装置、催化裂化（裂解）装置、加氢裂化装置、延迟焦化装置、重整装置</w:t>
                  </w:r>
                </w:p>
              </w:tc>
              <w:tc>
                <w:tcPr>
                  <w:tcW w:w="1287" w:type="dxa"/>
                  <w:vMerge w:val="restart"/>
                  <w:tcBorders>
                    <w:tl2br w:val="nil"/>
                    <w:tr2bl w:val="nil"/>
                  </w:tcBorders>
                  <w:vAlign w:val="center"/>
                </w:tcPr>
                <w:p w14:paraId="36D1AC7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本项目国民经济行业类别属于</w:t>
                  </w:r>
                  <w:r>
                    <w:rPr>
                      <w:rFonts w:hint="eastAsia"/>
                      <w:b w:val="0"/>
                      <w:bCs w:val="0"/>
                      <w:color w:val="auto"/>
                      <w:kern w:val="0"/>
                      <w:sz w:val="21"/>
                      <w:szCs w:val="21"/>
                      <w:vertAlign w:val="baseline"/>
                      <w:lang w:eastAsia="zh-CN" w:bidi="ar"/>
                    </w:rPr>
                    <w:t>C3670汽车零部件及配件制造</w:t>
                  </w:r>
                  <w:r>
                    <w:rPr>
                      <w:rFonts w:hint="eastAsia"/>
                      <w:b w:val="0"/>
                      <w:bCs w:val="0"/>
                      <w:color w:val="auto"/>
                      <w:kern w:val="0"/>
                      <w:sz w:val="21"/>
                      <w:szCs w:val="21"/>
                      <w:vertAlign w:val="baseline"/>
                      <w:lang w:bidi="ar"/>
                    </w:rPr>
                    <w:t>，不属于江苏省“两高”项目。</w:t>
                  </w:r>
                </w:p>
              </w:tc>
            </w:tr>
            <w:tr w14:paraId="52E021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2B203D4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2270BAB2">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炼焦（2521）</w:t>
                  </w:r>
                </w:p>
              </w:tc>
              <w:tc>
                <w:tcPr>
                  <w:tcW w:w="1802" w:type="dxa"/>
                  <w:tcBorders>
                    <w:tl2br w:val="nil"/>
                    <w:tr2bl w:val="nil"/>
                  </w:tcBorders>
                  <w:vAlign w:val="center"/>
                </w:tcPr>
                <w:p w14:paraId="701029D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焦炭、半焦（兰炭）</w:t>
                  </w:r>
                </w:p>
              </w:tc>
              <w:tc>
                <w:tcPr>
                  <w:tcW w:w="1802" w:type="dxa"/>
                  <w:tcBorders>
                    <w:tl2br w:val="nil"/>
                    <w:tr2bl w:val="nil"/>
                  </w:tcBorders>
                  <w:vAlign w:val="center"/>
                </w:tcPr>
                <w:p w14:paraId="1E6E546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焦炉</w:t>
                  </w:r>
                </w:p>
              </w:tc>
              <w:tc>
                <w:tcPr>
                  <w:tcW w:w="1287" w:type="dxa"/>
                  <w:vMerge w:val="continue"/>
                  <w:tcBorders>
                    <w:tl2br w:val="nil"/>
                    <w:tr2bl w:val="nil"/>
                  </w:tcBorders>
                  <w:vAlign w:val="center"/>
                </w:tcPr>
                <w:p w14:paraId="0DB6CB5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B26BC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5BD9CE9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6D400B7E">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煤制合成气生产（2522）</w:t>
                  </w:r>
                </w:p>
              </w:tc>
              <w:tc>
                <w:tcPr>
                  <w:tcW w:w="1802" w:type="dxa"/>
                  <w:tcBorders>
                    <w:tl2br w:val="nil"/>
                    <w:tr2bl w:val="nil"/>
                  </w:tcBorders>
                  <w:vAlign w:val="center"/>
                </w:tcPr>
                <w:p w14:paraId="3FCC754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煤制气</w:t>
                  </w:r>
                </w:p>
              </w:tc>
              <w:tc>
                <w:tcPr>
                  <w:tcW w:w="1802" w:type="dxa"/>
                  <w:tcBorders>
                    <w:tl2br w:val="nil"/>
                    <w:tr2bl w:val="nil"/>
                  </w:tcBorders>
                  <w:vAlign w:val="center"/>
                </w:tcPr>
                <w:p w14:paraId="4DF259A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煤气化炉</w:t>
                  </w:r>
                </w:p>
              </w:tc>
              <w:tc>
                <w:tcPr>
                  <w:tcW w:w="1287" w:type="dxa"/>
                  <w:vMerge w:val="continue"/>
                  <w:tcBorders>
                    <w:tl2br w:val="nil"/>
                    <w:tr2bl w:val="nil"/>
                  </w:tcBorders>
                  <w:vAlign w:val="center"/>
                </w:tcPr>
                <w:p w14:paraId="151C0E6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D38C5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07D407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9E9744F">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煤制液体燃料生产（2523）</w:t>
                  </w:r>
                </w:p>
              </w:tc>
              <w:tc>
                <w:tcPr>
                  <w:tcW w:w="1802" w:type="dxa"/>
                  <w:tcBorders>
                    <w:tl2br w:val="nil"/>
                    <w:tr2bl w:val="nil"/>
                  </w:tcBorders>
                  <w:vAlign w:val="center"/>
                </w:tcPr>
                <w:p w14:paraId="62F0BAC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煤制油、甲醇、烯烃、乙二醇</w:t>
                  </w:r>
                </w:p>
              </w:tc>
              <w:tc>
                <w:tcPr>
                  <w:tcW w:w="1802" w:type="dxa"/>
                  <w:tcBorders>
                    <w:tl2br w:val="nil"/>
                    <w:tr2bl w:val="nil"/>
                  </w:tcBorders>
                  <w:vAlign w:val="center"/>
                </w:tcPr>
                <w:p w14:paraId="4501E1C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煤气化炉</w:t>
                  </w:r>
                </w:p>
              </w:tc>
              <w:tc>
                <w:tcPr>
                  <w:tcW w:w="1287" w:type="dxa"/>
                  <w:vMerge w:val="continue"/>
                  <w:tcBorders>
                    <w:tl2br w:val="nil"/>
                    <w:tr2bl w:val="nil"/>
                  </w:tcBorders>
                  <w:vAlign w:val="center"/>
                </w:tcPr>
                <w:p w14:paraId="122C906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23298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69F8728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eastAsia="zh-CN" w:bidi="ar"/>
                    </w:rPr>
                  </w:pPr>
                  <w:r>
                    <w:rPr>
                      <w:rFonts w:hint="eastAsia"/>
                      <w:b w:val="0"/>
                      <w:bCs w:val="0"/>
                      <w:color w:val="auto"/>
                      <w:kern w:val="0"/>
                      <w:sz w:val="21"/>
                      <w:szCs w:val="21"/>
                      <w:vertAlign w:val="baseline"/>
                      <w:lang w:bidi="ar"/>
                    </w:rPr>
                    <w:t>化学原料和化学制品制造业</w:t>
                  </w:r>
                  <w:r>
                    <w:rPr>
                      <w:rFonts w:hint="eastAsia"/>
                      <w:b w:val="0"/>
                      <w:bCs w:val="0"/>
                      <w:color w:val="auto"/>
                      <w:kern w:val="0"/>
                      <w:sz w:val="21"/>
                      <w:szCs w:val="21"/>
                      <w:vertAlign w:val="baseline"/>
                      <w:lang w:eastAsia="zh-CN" w:bidi="ar"/>
                    </w:rPr>
                    <w:t>（</w:t>
                  </w:r>
                  <w:r>
                    <w:rPr>
                      <w:rFonts w:hint="eastAsia"/>
                      <w:b w:val="0"/>
                      <w:bCs w:val="0"/>
                      <w:color w:val="auto"/>
                      <w:kern w:val="0"/>
                      <w:sz w:val="21"/>
                      <w:szCs w:val="21"/>
                      <w:vertAlign w:val="baseline"/>
                      <w:lang w:val="en-US" w:eastAsia="zh-CN" w:bidi="ar"/>
                    </w:rPr>
                    <w:t>26</w:t>
                  </w:r>
                  <w:r>
                    <w:rPr>
                      <w:rFonts w:hint="eastAsia"/>
                      <w:b w:val="0"/>
                      <w:bCs w:val="0"/>
                      <w:color w:val="auto"/>
                      <w:kern w:val="0"/>
                      <w:sz w:val="21"/>
                      <w:szCs w:val="21"/>
                      <w:vertAlign w:val="baseline"/>
                      <w:lang w:eastAsia="zh-CN" w:bidi="ar"/>
                    </w:rPr>
                    <w:t>）</w:t>
                  </w:r>
                </w:p>
              </w:tc>
              <w:tc>
                <w:tcPr>
                  <w:tcW w:w="1630" w:type="dxa"/>
                  <w:tcBorders>
                    <w:tl2br w:val="nil"/>
                    <w:tr2bl w:val="nil"/>
                  </w:tcBorders>
                  <w:vAlign w:val="center"/>
                </w:tcPr>
                <w:p w14:paraId="6F460E58">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无机碱制造（2612）</w:t>
                  </w:r>
                </w:p>
              </w:tc>
              <w:tc>
                <w:tcPr>
                  <w:tcW w:w="1802" w:type="dxa"/>
                  <w:tcBorders>
                    <w:tl2br w:val="nil"/>
                    <w:tr2bl w:val="nil"/>
                  </w:tcBorders>
                  <w:vAlign w:val="center"/>
                </w:tcPr>
                <w:p w14:paraId="0AC3F0E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烧碱、纯碱（采用井下循环制碱工艺的除外）</w:t>
                  </w:r>
                </w:p>
              </w:tc>
              <w:tc>
                <w:tcPr>
                  <w:tcW w:w="1802" w:type="dxa"/>
                  <w:tcBorders>
                    <w:tl2br w:val="nil"/>
                    <w:tr2bl w:val="nil"/>
                  </w:tcBorders>
                  <w:vAlign w:val="center"/>
                </w:tcPr>
                <w:p w14:paraId="087E374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电解槽、碳化塔</w:t>
                  </w:r>
                </w:p>
              </w:tc>
              <w:tc>
                <w:tcPr>
                  <w:tcW w:w="1287" w:type="dxa"/>
                  <w:vMerge w:val="continue"/>
                  <w:tcBorders>
                    <w:tl2br w:val="nil"/>
                    <w:tr2bl w:val="nil"/>
                  </w:tcBorders>
                  <w:vAlign w:val="center"/>
                </w:tcPr>
                <w:p w14:paraId="285E9BE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65CF9C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7B17D52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1F392CC9">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无机盐制造（2613）</w:t>
                  </w:r>
                </w:p>
              </w:tc>
              <w:tc>
                <w:tcPr>
                  <w:tcW w:w="1802" w:type="dxa"/>
                  <w:tcBorders>
                    <w:tl2br w:val="nil"/>
                    <w:tr2bl w:val="nil"/>
                  </w:tcBorders>
                  <w:vAlign w:val="center"/>
                </w:tcPr>
                <w:p w14:paraId="3284C5F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电石（碳化钙）、碳化硅</w:t>
                  </w:r>
                </w:p>
              </w:tc>
              <w:tc>
                <w:tcPr>
                  <w:tcW w:w="1802" w:type="dxa"/>
                  <w:tcBorders>
                    <w:tl2br w:val="nil"/>
                    <w:tr2bl w:val="nil"/>
                  </w:tcBorders>
                  <w:vAlign w:val="center"/>
                </w:tcPr>
                <w:p w14:paraId="060D422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电石炉、石墨化炉</w:t>
                  </w:r>
                </w:p>
              </w:tc>
              <w:tc>
                <w:tcPr>
                  <w:tcW w:w="1287" w:type="dxa"/>
                  <w:vMerge w:val="continue"/>
                  <w:tcBorders>
                    <w:tl2br w:val="nil"/>
                    <w:tr2bl w:val="nil"/>
                  </w:tcBorders>
                  <w:vAlign w:val="center"/>
                </w:tcPr>
                <w:p w14:paraId="779BBC9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27DC1B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446D0F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3F59286C">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有机化学原料制造（2614）</w:t>
                  </w:r>
                </w:p>
              </w:tc>
              <w:tc>
                <w:tcPr>
                  <w:tcW w:w="1802" w:type="dxa"/>
                  <w:tcBorders>
                    <w:tl2br w:val="nil"/>
                    <w:tr2bl w:val="nil"/>
                  </w:tcBorders>
                  <w:vAlign w:val="center"/>
                </w:tcPr>
                <w:p w14:paraId="1000F996">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乙烯、对二甲苯（PX）</w:t>
                  </w:r>
                </w:p>
              </w:tc>
              <w:tc>
                <w:tcPr>
                  <w:tcW w:w="1802" w:type="dxa"/>
                  <w:tcBorders>
                    <w:tl2br w:val="nil"/>
                    <w:tr2bl w:val="nil"/>
                  </w:tcBorders>
                  <w:vAlign w:val="center"/>
                </w:tcPr>
                <w:p w14:paraId="3A56EB7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乙烯装置、对二甲苯（PX）装置</w:t>
                  </w:r>
                </w:p>
              </w:tc>
              <w:tc>
                <w:tcPr>
                  <w:tcW w:w="1287" w:type="dxa"/>
                  <w:vMerge w:val="continue"/>
                  <w:tcBorders>
                    <w:tl2br w:val="nil"/>
                    <w:tr2bl w:val="nil"/>
                  </w:tcBorders>
                  <w:vAlign w:val="center"/>
                </w:tcPr>
                <w:p w14:paraId="1AC0A9C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8EDB2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312EEE6">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09D3073">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其他基础化学原料制造（2619）</w:t>
                  </w:r>
                </w:p>
              </w:tc>
              <w:tc>
                <w:tcPr>
                  <w:tcW w:w="1802" w:type="dxa"/>
                  <w:tcBorders>
                    <w:tl2br w:val="nil"/>
                    <w:tr2bl w:val="nil"/>
                  </w:tcBorders>
                  <w:vAlign w:val="center"/>
                </w:tcPr>
                <w:p w14:paraId="16F7F16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黄磷</w:t>
                  </w:r>
                </w:p>
              </w:tc>
              <w:tc>
                <w:tcPr>
                  <w:tcW w:w="1802" w:type="dxa"/>
                  <w:tcBorders>
                    <w:tl2br w:val="nil"/>
                    <w:tr2bl w:val="nil"/>
                  </w:tcBorders>
                  <w:vAlign w:val="center"/>
                </w:tcPr>
                <w:p w14:paraId="46BCF934">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电炉</w:t>
                  </w:r>
                </w:p>
              </w:tc>
              <w:tc>
                <w:tcPr>
                  <w:tcW w:w="1287" w:type="dxa"/>
                  <w:vMerge w:val="continue"/>
                  <w:tcBorders>
                    <w:tl2br w:val="nil"/>
                    <w:tr2bl w:val="nil"/>
                  </w:tcBorders>
                  <w:vAlign w:val="center"/>
                </w:tcPr>
                <w:p w14:paraId="1304008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AFF5C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914565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282011C1">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氮肥制造（2621）</w:t>
                  </w:r>
                </w:p>
              </w:tc>
              <w:tc>
                <w:tcPr>
                  <w:tcW w:w="1802" w:type="dxa"/>
                  <w:tcBorders>
                    <w:tl2br w:val="nil"/>
                    <w:tr2bl w:val="nil"/>
                  </w:tcBorders>
                  <w:vAlign w:val="center"/>
                </w:tcPr>
                <w:p w14:paraId="1EF99E3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合成氨、尿素</w:t>
                  </w:r>
                </w:p>
              </w:tc>
              <w:tc>
                <w:tcPr>
                  <w:tcW w:w="1802" w:type="dxa"/>
                  <w:tcBorders>
                    <w:tl2br w:val="nil"/>
                    <w:tr2bl w:val="nil"/>
                  </w:tcBorders>
                  <w:vAlign w:val="center"/>
                </w:tcPr>
                <w:p w14:paraId="13D1048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合成氨装置</w:t>
                  </w:r>
                </w:p>
              </w:tc>
              <w:tc>
                <w:tcPr>
                  <w:tcW w:w="1287" w:type="dxa"/>
                  <w:vMerge w:val="continue"/>
                  <w:tcBorders>
                    <w:tl2br w:val="nil"/>
                    <w:tr2bl w:val="nil"/>
                  </w:tcBorders>
                  <w:vAlign w:val="center"/>
                </w:tcPr>
                <w:p w14:paraId="2BC872D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7ED770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5A082E3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636D617D">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磷肥制造（2622）</w:t>
                  </w:r>
                </w:p>
              </w:tc>
              <w:tc>
                <w:tcPr>
                  <w:tcW w:w="1802" w:type="dxa"/>
                  <w:tcBorders>
                    <w:tl2br w:val="nil"/>
                    <w:tr2bl w:val="nil"/>
                  </w:tcBorders>
                  <w:vAlign w:val="center"/>
                </w:tcPr>
                <w:p w14:paraId="19F12D9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磷酸一铵、磷酸二铵</w:t>
                  </w:r>
                </w:p>
              </w:tc>
              <w:tc>
                <w:tcPr>
                  <w:tcW w:w="1802" w:type="dxa"/>
                  <w:tcBorders>
                    <w:tl2br w:val="nil"/>
                    <w:tr2bl w:val="nil"/>
                  </w:tcBorders>
                  <w:vAlign w:val="center"/>
                </w:tcPr>
                <w:p w14:paraId="027F97F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氨化装置</w:t>
                  </w:r>
                </w:p>
              </w:tc>
              <w:tc>
                <w:tcPr>
                  <w:tcW w:w="1287" w:type="dxa"/>
                  <w:vMerge w:val="continue"/>
                  <w:tcBorders>
                    <w:tl2br w:val="nil"/>
                    <w:tr2bl w:val="nil"/>
                  </w:tcBorders>
                  <w:vAlign w:val="center"/>
                </w:tcPr>
                <w:p w14:paraId="4E260D6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1D90B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ADAB3C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272CD9CE">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工业颜料制造（2643）</w:t>
                  </w:r>
                </w:p>
              </w:tc>
              <w:tc>
                <w:tcPr>
                  <w:tcW w:w="1802" w:type="dxa"/>
                  <w:tcBorders>
                    <w:tl2br w:val="nil"/>
                    <w:tr2bl w:val="nil"/>
                  </w:tcBorders>
                  <w:vAlign w:val="center"/>
                </w:tcPr>
                <w:p w14:paraId="6629EC8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立德粉、钛白粉、铅铬黄</w:t>
                  </w:r>
                </w:p>
              </w:tc>
              <w:tc>
                <w:tcPr>
                  <w:tcW w:w="1802" w:type="dxa"/>
                  <w:tcBorders>
                    <w:tl2br w:val="nil"/>
                    <w:tr2bl w:val="nil"/>
                  </w:tcBorders>
                  <w:vAlign w:val="center"/>
                </w:tcPr>
                <w:p w14:paraId="225498F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1DF31E3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70C0D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14D20B6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1A32ED44">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初级形态塑料及合成树脂制造（2651）</w:t>
                  </w:r>
                </w:p>
              </w:tc>
              <w:tc>
                <w:tcPr>
                  <w:tcW w:w="1802" w:type="dxa"/>
                  <w:tcBorders>
                    <w:tl2br w:val="nil"/>
                    <w:tr2bl w:val="nil"/>
                  </w:tcBorders>
                  <w:vAlign w:val="center"/>
                </w:tcPr>
                <w:p w14:paraId="6CAAF09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电石法聚氯乙烯</w:t>
                  </w:r>
                </w:p>
              </w:tc>
              <w:tc>
                <w:tcPr>
                  <w:tcW w:w="1802" w:type="dxa"/>
                  <w:tcBorders>
                    <w:tl2br w:val="nil"/>
                    <w:tr2bl w:val="nil"/>
                  </w:tcBorders>
                  <w:vAlign w:val="center"/>
                </w:tcPr>
                <w:p w14:paraId="7B248B0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5FA83D4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0EA9A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87440B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1B957CE9">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合成橡胶制造（2652）</w:t>
                  </w:r>
                </w:p>
              </w:tc>
              <w:tc>
                <w:tcPr>
                  <w:tcW w:w="1802" w:type="dxa"/>
                  <w:tcBorders>
                    <w:tl2br w:val="nil"/>
                    <w:tr2bl w:val="nil"/>
                  </w:tcBorders>
                  <w:vAlign w:val="center"/>
                </w:tcPr>
                <w:p w14:paraId="6D7474B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四氯化碳溶剂法氯化橡胶</w:t>
                  </w:r>
                </w:p>
              </w:tc>
              <w:tc>
                <w:tcPr>
                  <w:tcW w:w="1802" w:type="dxa"/>
                  <w:tcBorders>
                    <w:tl2br w:val="nil"/>
                    <w:tr2bl w:val="nil"/>
                  </w:tcBorders>
                  <w:vAlign w:val="center"/>
                </w:tcPr>
                <w:p w14:paraId="34A978F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6F771810">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B95C4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4789B57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非金属矿物</w:t>
                  </w:r>
                </w:p>
                <w:p w14:paraId="63BC7470">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制品业（30）</w:t>
                  </w:r>
                </w:p>
              </w:tc>
              <w:tc>
                <w:tcPr>
                  <w:tcW w:w="1630" w:type="dxa"/>
                  <w:tcBorders>
                    <w:tl2br w:val="nil"/>
                    <w:tr2bl w:val="nil"/>
                  </w:tcBorders>
                  <w:vAlign w:val="center"/>
                </w:tcPr>
                <w:p w14:paraId="5CEAB686">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水泥制造（3011）</w:t>
                  </w:r>
                </w:p>
              </w:tc>
              <w:tc>
                <w:tcPr>
                  <w:tcW w:w="1802" w:type="dxa"/>
                  <w:tcBorders>
                    <w:tl2br w:val="nil"/>
                    <w:tr2bl w:val="nil"/>
                  </w:tcBorders>
                  <w:vAlign w:val="center"/>
                </w:tcPr>
                <w:p w14:paraId="1C58325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水泥熟料</w:t>
                  </w:r>
                </w:p>
              </w:tc>
              <w:tc>
                <w:tcPr>
                  <w:tcW w:w="1802" w:type="dxa"/>
                  <w:tcBorders>
                    <w:tl2br w:val="nil"/>
                    <w:tr2bl w:val="nil"/>
                  </w:tcBorders>
                  <w:vAlign w:val="center"/>
                </w:tcPr>
                <w:p w14:paraId="6B7A2DF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水泥窑</w:t>
                  </w:r>
                </w:p>
              </w:tc>
              <w:tc>
                <w:tcPr>
                  <w:tcW w:w="1287" w:type="dxa"/>
                  <w:vMerge w:val="continue"/>
                  <w:tcBorders>
                    <w:tl2br w:val="nil"/>
                    <w:tr2bl w:val="nil"/>
                  </w:tcBorders>
                  <w:vAlign w:val="center"/>
                </w:tcPr>
                <w:p w14:paraId="21CD6AB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3F076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2668BB7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00E273EF">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石灰和石膏制造（3012）</w:t>
                  </w:r>
                </w:p>
              </w:tc>
              <w:tc>
                <w:tcPr>
                  <w:tcW w:w="1802" w:type="dxa"/>
                  <w:tcBorders>
                    <w:tl2br w:val="nil"/>
                    <w:tr2bl w:val="nil"/>
                  </w:tcBorders>
                  <w:vAlign w:val="center"/>
                </w:tcPr>
                <w:p w14:paraId="5918B57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石灰</w:t>
                  </w:r>
                </w:p>
              </w:tc>
              <w:tc>
                <w:tcPr>
                  <w:tcW w:w="1802" w:type="dxa"/>
                  <w:tcBorders>
                    <w:tl2br w:val="nil"/>
                    <w:tr2bl w:val="nil"/>
                  </w:tcBorders>
                  <w:vAlign w:val="center"/>
                </w:tcPr>
                <w:p w14:paraId="554940E0">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石灰窑</w:t>
                  </w:r>
                </w:p>
              </w:tc>
              <w:tc>
                <w:tcPr>
                  <w:tcW w:w="1287" w:type="dxa"/>
                  <w:vMerge w:val="continue"/>
                  <w:tcBorders>
                    <w:tl2br w:val="nil"/>
                    <w:tr2bl w:val="nil"/>
                  </w:tcBorders>
                  <w:vAlign w:val="center"/>
                </w:tcPr>
                <w:p w14:paraId="3DC9B5A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669DD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B3C648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40ACFA5F">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粘土砖瓦及建筑砌块制造（3031）</w:t>
                  </w:r>
                </w:p>
              </w:tc>
              <w:tc>
                <w:tcPr>
                  <w:tcW w:w="1802" w:type="dxa"/>
                  <w:tcBorders>
                    <w:tl2br w:val="nil"/>
                    <w:tr2bl w:val="nil"/>
                  </w:tcBorders>
                  <w:vAlign w:val="center"/>
                </w:tcPr>
                <w:p w14:paraId="5CE8981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烧结砖、烧结瓦（不包括资源综合利用烧结砖瓦）</w:t>
                  </w:r>
                </w:p>
              </w:tc>
              <w:tc>
                <w:tcPr>
                  <w:tcW w:w="1802" w:type="dxa"/>
                  <w:tcBorders>
                    <w:tl2br w:val="nil"/>
                    <w:tr2bl w:val="nil"/>
                  </w:tcBorders>
                  <w:vAlign w:val="center"/>
                </w:tcPr>
                <w:p w14:paraId="6A52F34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砖瓦窑</w:t>
                  </w:r>
                </w:p>
              </w:tc>
              <w:tc>
                <w:tcPr>
                  <w:tcW w:w="1287" w:type="dxa"/>
                  <w:vMerge w:val="continue"/>
                  <w:tcBorders>
                    <w:tl2br w:val="nil"/>
                    <w:tr2bl w:val="nil"/>
                  </w:tcBorders>
                  <w:vAlign w:val="center"/>
                </w:tcPr>
                <w:p w14:paraId="4920165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CA34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7B07874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3DFD7A37">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平板玻璃制造（3041）</w:t>
                  </w:r>
                </w:p>
              </w:tc>
              <w:tc>
                <w:tcPr>
                  <w:tcW w:w="1802" w:type="dxa"/>
                  <w:tcBorders>
                    <w:tl2br w:val="nil"/>
                    <w:tr2bl w:val="nil"/>
                  </w:tcBorders>
                  <w:vAlign w:val="center"/>
                </w:tcPr>
                <w:p w14:paraId="284DD11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浮法平板玻璃（不包括基板玻璃）、压延玻璃（不包括光伏压延玻璃、微晶玻璃）</w:t>
                  </w:r>
                </w:p>
              </w:tc>
              <w:tc>
                <w:tcPr>
                  <w:tcW w:w="1802" w:type="dxa"/>
                  <w:tcBorders>
                    <w:tl2br w:val="nil"/>
                    <w:tr2bl w:val="nil"/>
                  </w:tcBorders>
                  <w:vAlign w:val="center"/>
                </w:tcPr>
                <w:p w14:paraId="6A1932C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玻璃窑炉</w:t>
                  </w:r>
                </w:p>
              </w:tc>
              <w:tc>
                <w:tcPr>
                  <w:tcW w:w="1287" w:type="dxa"/>
                  <w:vMerge w:val="continue"/>
                  <w:tcBorders>
                    <w:tl2br w:val="nil"/>
                    <w:tr2bl w:val="nil"/>
                  </w:tcBorders>
                  <w:vAlign w:val="center"/>
                </w:tcPr>
                <w:p w14:paraId="639C317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65C21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C09410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07E99764">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玻璃纤维及制品制造（3061）</w:t>
                  </w:r>
                </w:p>
              </w:tc>
              <w:tc>
                <w:tcPr>
                  <w:tcW w:w="1802" w:type="dxa"/>
                  <w:tcBorders>
                    <w:tl2br w:val="nil"/>
                    <w:tr2bl w:val="nil"/>
                  </w:tcBorders>
                  <w:vAlign w:val="center"/>
                </w:tcPr>
                <w:p w14:paraId="753F9006">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玻璃纤维（《产业结构调整指导目录（2024年本）》中鼓励类池窑拉丝、高性能及特种玻璃纤维制造除外）</w:t>
                  </w:r>
                </w:p>
              </w:tc>
              <w:tc>
                <w:tcPr>
                  <w:tcW w:w="1802" w:type="dxa"/>
                  <w:tcBorders>
                    <w:tl2br w:val="nil"/>
                    <w:tr2bl w:val="nil"/>
                  </w:tcBorders>
                  <w:vAlign w:val="center"/>
                </w:tcPr>
                <w:p w14:paraId="3F08FB6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玻璃纤维窑炉</w:t>
                  </w:r>
                </w:p>
              </w:tc>
              <w:tc>
                <w:tcPr>
                  <w:tcW w:w="1287" w:type="dxa"/>
                  <w:vMerge w:val="continue"/>
                  <w:tcBorders>
                    <w:tl2br w:val="nil"/>
                    <w:tr2bl w:val="nil"/>
                  </w:tcBorders>
                  <w:vAlign w:val="center"/>
                </w:tcPr>
                <w:p w14:paraId="1169633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6EADC2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1EDFEE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02DE4635">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建筑陶瓷制品制造（3071）</w:t>
                  </w:r>
                </w:p>
              </w:tc>
              <w:tc>
                <w:tcPr>
                  <w:tcW w:w="1802" w:type="dxa"/>
                  <w:tcBorders>
                    <w:tl2br w:val="nil"/>
                    <w:tr2bl w:val="nil"/>
                  </w:tcBorders>
                  <w:vAlign w:val="center"/>
                </w:tcPr>
                <w:p w14:paraId="0A42DAF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建筑陶瓷（不包括非经高温烧结的发泡陶瓷板等）</w:t>
                  </w:r>
                </w:p>
              </w:tc>
              <w:tc>
                <w:tcPr>
                  <w:tcW w:w="1802" w:type="dxa"/>
                  <w:tcBorders>
                    <w:tl2br w:val="nil"/>
                    <w:tr2bl w:val="nil"/>
                  </w:tcBorders>
                  <w:vAlign w:val="center"/>
                </w:tcPr>
                <w:p w14:paraId="02EE810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窑炉</w:t>
                  </w:r>
                </w:p>
              </w:tc>
              <w:tc>
                <w:tcPr>
                  <w:tcW w:w="1287" w:type="dxa"/>
                  <w:vMerge w:val="continue"/>
                  <w:tcBorders>
                    <w:tl2br w:val="nil"/>
                    <w:tr2bl w:val="nil"/>
                  </w:tcBorders>
                  <w:vAlign w:val="center"/>
                </w:tcPr>
                <w:p w14:paraId="790FCEB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7F0E6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7401B3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424E412F">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卫生陶瓷制品制造（3072）</w:t>
                  </w:r>
                </w:p>
              </w:tc>
              <w:tc>
                <w:tcPr>
                  <w:tcW w:w="1802" w:type="dxa"/>
                  <w:tcBorders>
                    <w:tl2br w:val="nil"/>
                    <w:tr2bl w:val="nil"/>
                  </w:tcBorders>
                  <w:vAlign w:val="center"/>
                </w:tcPr>
                <w:p w14:paraId="40C36D4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卫生陶瓷</w:t>
                  </w:r>
                </w:p>
              </w:tc>
              <w:tc>
                <w:tcPr>
                  <w:tcW w:w="1802" w:type="dxa"/>
                  <w:tcBorders>
                    <w:tl2br w:val="nil"/>
                    <w:tr2bl w:val="nil"/>
                  </w:tcBorders>
                  <w:vAlign w:val="center"/>
                </w:tcPr>
                <w:p w14:paraId="7F07BE9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窑炉</w:t>
                  </w:r>
                </w:p>
              </w:tc>
              <w:tc>
                <w:tcPr>
                  <w:tcW w:w="1287" w:type="dxa"/>
                  <w:vMerge w:val="continue"/>
                  <w:tcBorders>
                    <w:tl2br w:val="nil"/>
                    <w:tr2bl w:val="nil"/>
                  </w:tcBorders>
                  <w:vAlign w:val="center"/>
                </w:tcPr>
                <w:p w14:paraId="0980407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714B8E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2B8B09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941AAD3">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耐火陶瓷制品及其他耐火材料制造（3089）</w:t>
                  </w:r>
                </w:p>
              </w:tc>
              <w:tc>
                <w:tcPr>
                  <w:tcW w:w="1802" w:type="dxa"/>
                  <w:tcBorders>
                    <w:tl2br w:val="nil"/>
                    <w:tr2bl w:val="nil"/>
                  </w:tcBorders>
                  <w:vAlign w:val="center"/>
                </w:tcPr>
                <w:p w14:paraId="6C7FB364">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耐火材料</w:t>
                  </w:r>
                </w:p>
              </w:tc>
              <w:tc>
                <w:tcPr>
                  <w:tcW w:w="1802" w:type="dxa"/>
                  <w:tcBorders>
                    <w:tl2br w:val="nil"/>
                    <w:tr2bl w:val="nil"/>
                  </w:tcBorders>
                  <w:vAlign w:val="center"/>
                </w:tcPr>
                <w:p w14:paraId="2B6D1BD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耐火材料高温窑炉</w:t>
                  </w:r>
                </w:p>
              </w:tc>
              <w:tc>
                <w:tcPr>
                  <w:tcW w:w="1287" w:type="dxa"/>
                  <w:vMerge w:val="continue"/>
                  <w:tcBorders>
                    <w:tl2br w:val="nil"/>
                    <w:tr2bl w:val="nil"/>
                  </w:tcBorders>
                  <w:vAlign w:val="center"/>
                </w:tcPr>
                <w:p w14:paraId="50B7B61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6BE01C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1836CFA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218B5CC">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石墨及碳素制品制造（3091）</w:t>
                  </w:r>
                </w:p>
              </w:tc>
              <w:tc>
                <w:tcPr>
                  <w:tcW w:w="1802" w:type="dxa"/>
                  <w:tcBorders>
                    <w:tl2br w:val="nil"/>
                    <w:tr2bl w:val="nil"/>
                  </w:tcBorders>
                  <w:vAlign w:val="center"/>
                </w:tcPr>
                <w:p w14:paraId="45C0F89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碳块、碳电极、碳糊、铝用炭素（不包括天然石墨及制品）</w:t>
                  </w:r>
                </w:p>
              </w:tc>
              <w:tc>
                <w:tcPr>
                  <w:tcW w:w="1802" w:type="dxa"/>
                  <w:tcBorders>
                    <w:tl2br w:val="nil"/>
                    <w:tr2bl w:val="nil"/>
                  </w:tcBorders>
                  <w:vAlign w:val="center"/>
                </w:tcPr>
                <w:p w14:paraId="0F5A5C9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煅烧炉、焙烧炉、石墨化炉</w:t>
                  </w:r>
                </w:p>
              </w:tc>
              <w:tc>
                <w:tcPr>
                  <w:tcW w:w="1287" w:type="dxa"/>
                  <w:vMerge w:val="continue"/>
                  <w:tcBorders>
                    <w:tl2br w:val="nil"/>
                    <w:tr2bl w:val="nil"/>
                  </w:tcBorders>
                  <w:vAlign w:val="center"/>
                </w:tcPr>
                <w:p w14:paraId="7F1B6CE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40236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DED87D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AB367CA">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其他非金属矿物制品制造（3099）</w:t>
                  </w:r>
                </w:p>
              </w:tc>
              <w:tc>
                <w:tcPr>
                  <w:tcW w:w="1802" w:type="dxa"/>
                  <w:tcBorders>
                    <w:tl2br w:val="nil"/>
                    <w:tr2bl w:val="nil"/>
                  </w:tcBorders>
                  <w:vAlign w:val="center"/>
                </w:tcPr>
                <w:p w14:paraId="320E4916">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多晶硅（高纯多晶硅除外）、单晶硅（高效单晶硅棒、高效单晶硅片、直径200mm以上硅单晶除外）</w:t>
                  </w:r>
                </w:p>
              </w:tc>
              <w:tc>
                <w:tcPr>
                  <w:tcW w:w="1802" w:type="dxa"/>
                  <w:tcBorders>
                    <w:tl2br w:val="nil"/>
                    <w:tr2bl w:val="nil"/>
                  </w:tcBorders>
                  <w:vAlign w:val="center"/>
                </w:tcPr>
                <w:p w14:paraId="7582280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单晶炉、还原炉、精馏塔</w:t>
                  </w:r>
                </w:p>
              </w:tc>
              <w:tc>
                <w:tcPr>
                  <w:tcW w:w="1287" w:type="dxa"/>
                  <w:vMerge w:val="continue"/>
                  <w:tcBorders>
                    <w:tl2br w:val="nil"/>
                    <w:tr2bl w:val="nil"/>
                  </w:tcBorders>
                  <w:vAlign w:val="center"/>
                </w:tcPr>
                <w:p w14:paraId="00A0067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601A5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6F3E41F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黑色金属冶炼和压延加工业</w:t>
                  </w:r>
                </w:p>
              </w:tc>
              <w:tc>
                <w:tcPr>
                  <w:tcW w:w="1630" w:type="dxa"/>
                  <w:tcBorders>
                    <w:tl2br w:val="nil"/>
                    <w:tr2bl w:val="nil"/>
                  </w:tcBorders>
                  <w:vAlign w:val="center"/>
                </w:tcPr>
                <w:p w14:paraId="3AB33975">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炼铁（3110）</w:t>
                  </w:r>
                </w:p>
              </w:tc>
              <w:tc>
                <w:tcPr>
                  <w:tcW w:w="1802" w:type="dxa"/>
                  <w:tcBorders>
                    <w:tl2br w:val="nil"/>
                    <w:tr2bl w:val="nil"/>
                  </w:tcBorders>
                  <w:vAlign w:val="center"/>
                </w:tcPr>
                <w:p w14:paraId="72D4763D">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炼钢用生铁、熔融还原铁、铸造用生铁</w:t>
                  </w:r>
                </w:p>
              </w:tc>
              <w:tc>
                <w:tcPr>
                  <w:tcW w:w="1802" w:type="dxa"/>
                  <w:tcBorders>
                    <w:tl2br w:val="nil"/>
                    <w:tr2bl w:val="nil"/>
                  </w:tcBorders>
                  <w:vAlign w:val="center"/>
                </w:tcPr>
                <w:p w14:paraId="37417E2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高炉、非高炉炼铁装置（氢还原除外）</w:t>
                  </w:r>
                </w:p>
              </w:tc>
              <w:tc>
                <w:tcPr>
                  <w:tcW w:w="1287" w:type="dxa"/>
                  <w:vMerge w:val="continue"/>
                  <w:tcBorders>
                    <w:tl2br w:val="nil"/>
                    <w:tr2bl w:val="nil"/>
                  </w:tcBorders>
                  <w:vAlign w:val="center"/>
                </w:tcPr>
                <w:p w14:paraId="18D2ACD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711BB1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58FDCD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CEAFC6E">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炼钢（3120）</w:t>
                  </w:r>
                </w:p>
              </w:tc>
              <w:tc>
                <w:tcPr>
                  <w:tcW w:w="1802" w:type="dxa"/>
                  <w:tcBorders>
                    <w:tl2br w:val="nil"/>
                    <w:tr2bl w:val="nil"/>
                  </w:tcBorders>
                  <w:vAlign w:val="center"/>
                </w:tcPr>
                <w:p w14:paraId="3F09597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非合金钢粗钢、低合金钢粗钢、合金钢粗钢（不包括短流程炼钢）</w:t>
                  </w:r>
                </w:p>
              </w:tc>
              <w:tc>
                <w:tcPr>
                  <w:tcW w:w="1802" w:type="dxa"/>
                  <w:tcBorders>
                    <w:tl2br w:val="nil"/>
                    <w:tr2bl w:val="nil"/>
                  </w:tcBorders>
                  <w:vAlign w:val="center"/>
                </w:tcPr>
                <w:p w14:paraId="44B9C16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转炉</w:t>
                  </w:r>
                </w:p>
              </w:tc>
              <w:tc>
                <w:tcPr>
                  <w:tcW w:w="1287" w:type="dxa"/>
                  <w:vMerge w:val="continue"/>
                  <w:tcBorders>
                    <w:tl2br w:val="nil"/>
                    <w:tr2bl w:val="nil"/>
                  </w:tcBorders>
                  <w:vAlign w:val="center"/>
                </w:tcPr>
                <w:p w14:paraId="5F32FB7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A64D7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7D2330A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A9F2FB9">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钢压延加工（3130）</w:t>
                  </w:r>
                </w:p>
              </w:tc>
              <w:tc>
                <w:tcPr>
                  <w:tcW w:w="1802" w:type="dxa"/>
                  <w:tcBorders>
                    <w:tl2br w:val="nil"/>
                    <w:tr2bl w:val="nil"/>
                  </w:tcBorders>
                  <w:vAlign w:val="center"/>
                </w:tcPr>
                <w:p w14:paraId="5A00E0E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列入《工业战略性新兴产业分类目录（2023）》的先进钢铁材料制造除外；近终形铸轧一体化除外；采用加热炉高效燃烧（包括全氧、富氧、低氮燃烧）的除外。</w:t>
                  </w:r>
                </w:p>
              </w:tc>
              <w:tc>
                <w:tcPr>
                  <w:tcW w:w="1802" w:type="dxa"/>
                  <w:tcBorders>
                    <w:tl2br w:val="nil"/>
                    <w:tr2bl w:val="nil"/>
                  </w:tcBorders>
                  <w:vAlign w:val="center"/>
                </w:tcPr>
                <w:p w14:paraId="198211B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0E2F93C4">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F147C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72699B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B6F29B6">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铁合金冶炼（3140）</w:t>
                  </w:r>
                </w:p>
              </w:tc>
              <w:tc>
                <w:tcPr>
                  <w:tcW w:w="1802" w:type="dxa"/>
                  <w:tcBorders>
                    <w:tl2br w:val="nil"/>
                    <w:tr2bl w:val="nil"/>
                  </w:tcBorders>
                  <w:vAlign w:val="center"/>
                </w:tcPr>
                <w:p w14:paraId="1B65130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硅铁、锰硅合金、高碳铬铁、镍铁及其他铁合金产品</w:t>
                  </w:r>
                </w:p>
              </w:tc>
              <w:tc>
                <w:tcPr>
                  <w:tcW w:w="1802" w:type="dxa"/>
                  <w:tcBorders>
                    <w:tl2br w:val="nil"/>
                    <w:tr2bl w:val="nil"/>
                  </w:tcBorders>
                  <w:vAlign w:val="center"/>
                </w:tcPr>
                <w:p w14:paraId="60F4EDC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矿热炉、电弧炉</w:t>
                  </w:r>
                </w:p>
              </w:tc>
              <w:tc>
                <w:tcPr>
                  <w:tcW w:w="1287" w:type="dxa"/>
                  <w:vMerge w:val="continue"/>
                  <w:tcBorders>
                    <w:tl2br w:val="nil"/>
                    <w:tr2bl w:val="nil"/>
                  </w:tcBorders>
                  <w:vAlign w:val="center"/>
                </w:tcPr>
                <w:p w14:paraId="38BEE0D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E6E8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14CDFFC0">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eastAsia="zh-CN" w:bidi="ar"/>
                    </w:rPr>
                  </w:pPr>
                  <w:r>
                    <w:rPr>
                      <w:rFonts w:hint="eastAsia"/>
                      <w:b w:val="0"/>
                      <w:bCs w:val="0"/>
                      <w:color w:val="auto"/>
                      <w:kern w:val="0"/>
                      <w:sz w:val="21"/>
                      <w:szCs w:val="21"/>
                      <w:vertAlign w:val="baseline"/>
                      <w:lang w:bidi="ar"/>
                    </w:rPr>
                    <w:t>有色金属冶炼和压延加工业</w:t>
                  </w:r>
                  <w:r>
                    <w:rPr>
                      <w:rFonts w:hint="eastAsia"/>
                      <w:b w:val="0"/>
                      <w:bCs w:val="0"/>
                      <w:color w:val="auto"/>
                      <w:kern w:val="0"/>
                      <w:sz w:val="21"/>
                      <w:szCs w:val="21"/>
                      <w:vertAlign w:val="baseline"/>
                      <w:lang w:eastAsia="zh-CN" w:bidi="ar"/>
                    </w:rPr>
                    <w:t>（</w:t>
                  </w:r>
                  <w:r>
                    <w:rPr>
                      <w:rFonts w:hint="eastAsia"/>
                      <w:b w:val="0"/>
                      <w:bCs w:val="0"/>
                      <w:color w:val="auto"/>
                      <w:kern w:val="0"/>
                      <w:sz w:val="21"/>
                      <w:szCs w:val="21"/>
                      <w:vertAlign w:val="baseline"/>
                      <w:lang w:val="en-US" w:eastAsia="zh-CN" w:bidi="ar"/>
                    </w:rPr>
                    <w:t>32</w:t>
                  </w:r>
                  <w:r>
                    <w:rPr>
                      <w:rFonts w:hint="eastAsia"/>
                      <w:b w:val="0"/>
                      <w:bCs w:val="0"/>
                      <w:color w:val="auto"/>
                      <w:kern w:val="0"/>
                      <w:sz w:val="21"/>
                      <w:szCs w:val="21"/>
                      <w:vertAlign w:val="baseline"/>
                      <w:lang w:eastAsia="zh-CN" w:bidi="ar"/>
                    </w:rPr>
                    <w:t>）</w:t>
                  </w:r>
                </w:p>
              </w:tc>
              <w:tc>
                <w:tcPr>
                  <w:tcW w:w="1630" w:type="dxa"/>
                  <w:tcBorders>
                    <w:tl2br w:val="nil"/>
                    <w:tr2bl w:val="nil"/>
                  </w:tcBorders>
                  <w:vAlign w:val="center"/>
                </w:tcPr>
                <w:p w14:paraId="43012369">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铜冶炼（3211）</w:t>
                  </w:r>
                </w:p>
              </w:tc>
              <w:tc>
                <w:tcPr>
                  <w:tcW w:w="1802" w:type="dxa"/>
                  <w:tcBorders>
                    <w:tl2br w:val="nil"/>
                    <w:tr2bl w:val="nil"/>
                  </w:tcBorders>
                  <w:vAlign w:val="center"/>
                </w:tcPr>
                <w:p w14:paraId="11358BC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阴极铜、阳极铜、粗铜、电解铜（不包括再生有色资源冶炼）</w:t>
                  </w:r>
                </w:p>
              </w:tc>
              <w:tc>
                <w:tcPr>
                  <w:tcW w:w="1802" w:type="dxa"/>
                  <w:tcBorders>
                    <w:tl2br w:val="nil"/>
                    <w:tr2bl w:val="nil"/>
                  </w:tcBorders>
                  <w:vAlign w:val="center"/>
                </w:tcPr>
                <w:p w14:paraId="2CDBAA22">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w:t>
                  </w:r>
                </w:p>
              </w:tc>
              <w:tc>
                <w:tcPr>
                  <w:tcW w:w="1287" w:type="dxa"/>
                  <w:vMerge w:val="continue"/>
                  <w:tcBorders>
                    <w:tl2br w:val="nil"/>
                    <w:tr2bl w:val="nil"/>
                  </w:tcBorders>
                  <w:vAlign w:val="center"/>
                </w:tcPr>
                <w:p w14:paraId="7D8BCECA">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ECD3C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2261C34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FEBD8FA">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铅锌冶炼（3212）</w:t>
                  </w:r>
                </w:p>
              </w:tc>
              <w:tc>
                <w:tcPr>
                  <w:tcW w:w="1802" w:type="dxa"/>
                  <w:tcBorders>
                    <w:tl2br w:val="nil"/>
                    <w:tr2bl w:val="nil"/>
                  </w:tcBorders>
                  <w:vAlign w:val="center"/>
                </w:tcPr>
                <w:p w14:paraId="01C9444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粗铅、电解铅、粗锌、电解锌（不包括再生有色资源冶炼）</w:t>
                  </w:r>
                </w:p>
              </w:tc>
              <w:tc>
                <w:tcPr>
                  <w:tcW w:w="1802" w:type="dxa"/>
                  <w:tcBorders>
                    <w:tl2br w:val="nil"/>
                    <w:tr2bl w:val="nil"/>
                  </w:tcBorders>
                  <w:vAlign w:val="center"/>
                </w:tcPr>
                <w:p w14:paraId="6B4D5A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w:t>
                  </w:r>
                </w:p>
              </w:tc>
              <w:tc>
                <w:tcPr>
                  <w:tcW w:w="1287" w:type="dxa"/>
                  <w:vMerge w:val="continue"/>
                  <w:tcBorders>
                    <w:tl2br w:val="nil"/>
                    <w:tr2bl w:val="nil"/>
                  </w:tcBorders>
                  <w:vAlign w:val="center"/>
                </w:tcPr>
                <w:p w14:paraId="252E4E0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794F7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5014AEF3">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40FDE636">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铝冶炼（3216）</w:t>
                  </w:r>
                </w:p>
              </w:tc>
              <w:tc>
                <w:tcPr>
                  <w:tcW w:w="1802" w:type="dxa"/>
                  <w:tcBorders>
                    <w:tl2br w:val="nil"/>
                    <w:tr2bl w:val="nil"/>
                  </w:tcBorders>
                  <w:vAlign w:val="center"/>
                </w:tcPr>
                <w:p w14:paraId="2552B69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氧化铝、电解铝（不包括再生有色资源冶炼）</w:t>
                  </w:r>
                </w:p>
              </w:tc>
              <w:tc>
                <w:tcPr>
                  <w:tcW w:w="1802" w:type="dxa"/>
                  <w:tcBorders>
                    <w:tl2br w:val="nil"/>
                    <w:tr2bl w:val="nil"/>
                  </w:tcBorders>
                  <w:vAlign w:val="center"/>
                </w:tcPr>
                <w:p w14:paraId="7FBED7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w:t>
                  </w:r>
                </w:p>
              </w:tc>
              <w:tc>
                <w:tcPr>
                  <w:tcW w:w="1287" w:type="dxa"/>
                  <w:vMerge w:val="continue"/>
                  <w:tcBorders>
                    <w:tl2br w:val="nil"/>
                    <w:tr2bl w:val="nil"/>
                  </w:tcBorders>
                  <w:vAlign w:val="center"/>
                </w:tcPr>
                <w:p w14:paraId="5E4F6249">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67CF7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192BB11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D516164">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硅冶炼（3218）</w:t>
                  </w:r>
                </w:p>
              </w:tc>
              <w:tc>
                <w:tcPr>
                  <w:tcW w:w="1802" w:type="dxa"/>
                  <w:tcBorders>
                    <w:tl2br w:val="nil"/>
                    <w:tr2bl w:val="nil"/>
                  </w:tcBorders>
                  <w:vAlign w:val="center"/>
                </w:tcPr>
                <w:p w14:paraId="12A29575">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工业硅</w:t>
                  </w:r>
                </w:p>
              </w:tc>
              <w:tc>
                <w:tcPr>
                  <w:tcW w:w="1802" w:type="dxa"/>
                  <w:tcBorders>
                    <w:tl2br w:val="nil"/>
                    <w:tr2bl w:val="nil"/>
                  </w:tcBorders>
                  <w:vAlign w:val="center"/>
                </w:tcPr>
                <w:p w14:paraId="4D0E1764">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矿热炉</w:t>
                  </w:r>
                </w:p>
              </w:tc>
              <w:tc>
                <w:tcPr>
                  <w:tcW w:w="1287" w:type="dxa"/>
                  <w:vMerge w:val="continue"/>
                  <w:tcBorders>
                    <w:tl2br w:val="nil"/>
                    <w:tr2bl w:val="nil"/>
                  </w:tcBorders>
                  <w:vAlign w:val="center"/>
                </w:tcPr>
                <w:p w14:paraId="5B398D8B">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244E70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7E55C0D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eastAsia="zh-CN" w:bidi="ar"/>
                    </w:rPr>
                  </w:pPr>
                  <w:r>
                    <w:rPr>
                      <w:rFonts w:hint="eastAsia"/>
                      <w:b w:val="0"/>
                      <w:bCs w:val="0"/>
                      <w:color w:val="auto"/>
                      <w:kern w:val="0"/>
                      <w:sz w:val="21"/>
                      <w:szCs w:val="21"/>
                      <w:vertAlign w:val="baseline"/>
                      <w:lang w:bidi="ar"/>
                    </w:rPr>
                    <w:t>电力、热力生产和供应业</w:t>
                  </w:r>
                  <w:r>
                    <w:rPr>
                      <w:rFonts w:hint="eastAsia"/>
                      <w:b w:val="0"/>
                      <w:bCs w:val="0"/>
                      <w:color w:val="auto"/>
                      <w:kern w:val="0"/>
                      <w:sz w:val="21"/>
                      <w:szCs w:val="21"/>
                      <w:vertAlign w:val="baseline"/>
                      <w:lang w:eastAsia="zh-CN" w:bidi="ar"/>
                    </w:rPr>
                    <w:t>（</w:t>
                  </w:r>
                  <w:r>
                    <w:rPr>
                      <w:rFonts w:hint="eastAsia"/>
                      <w:b w:val="0"/>
                      <w:bCs w:val="0"/>
                      <w:color w:val="auto"/>
                      <w:kern w:val="0"/>
                      <w:sz w:val="21"/>
                      <w:szCs w:val="21"/>
                      <w:vertAlign w:val="baseline"/>
                      <w:lang w:val="en-US" w:eastAsia="zh-CN" w:bidi="ar"/>
                    </w:rPr>
                    <w:t>44</w:t>
                  </w:r>
                  <w:r>
                    <w:rPr>
                      <w:rFonts w:hint="eastAsia"/>
                      <w:b w:val="0"/>
                      <w:bCs w:val="0"/>
                      <w:color w:val="auto"/>
                      <w:kern w:val="0"/>
                      <w:sz w:val="21"/>
                      <w:szCs w:val="21"/>
                      <w:vertAlign w:val="baseline"/>
                      <w:lang w:eastAsia="zh-CN" w:bidi="ar"/>
                    </w:rPr>
                    <w:t>）</w:t>
                  </w:r>
                </w:p>
              </w:tc>
              <w:tc>
                <w:tcPr>
                  <w:tcW w:w="1630" w:type="dxa"/>
                  <w:tcBorders>
                    <w:tl2br w:val="nil"/>
                    <w:tr2bl w:val="nil"/>
                  </w:tcBorders>
                  <w:vAlign w:val="center"/>
                </w:tcPr>
                <w:p w14:paraId="4585C223">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火力发电（4411）</w:t>
                  </w:r>
                </w:p>
              </w:tc>
              <w:tc>
                <w:tcPr>
                  <w:tcW w:w="1802" w:type="dxa"/>
                  <w:tcBorders>
                    <w:tl2br w:val="nil"/>
                    <w:tr2bl w:val="nil"/>
                  </w:tcBorders>
                  <w:vAlign w:val="center"/>
                </w:tcPr>
                <w:p w14:paraId="57995FB2">
                  <w:pPr>
                    <w:widowControl/>
                    <w:adjustRightInd w:val="0"/>
                    <w:snapToGrid w:val="0"/>
                    <w:jc w:val="center"/>
                    <w:rPr>
                      <w:rFonts w:hint="eastAsia"/>
                      <w:b w:val="0"/>
                      <w:bCs w:val="0"/>
                      <w:color w:val="auto"/>
                      <w:kern w:val="0"/>
                      <w:sz w:val="21"/>
                      <w:szCs w:val="21"/>
                      <w:vertAlign w:val="baseline"/>
                      <w:lang w:val="en-US" w:eastAsia="zh-CN" w:bidi="ar"/>
                    </w:rPr>
                  </w:pPr>
                  <w:r>
                    <w:rPr>
                      <w:rFonts w:hint="eastAsia"/>
                      <w:b w:val="0"/>
                      <w:bCs w:val="0"/>
                      <w:color w:val="auto"/>
                      <w:kern w:val="0"/>
                      <w:vertAlign w:val="baseline"/>
                      <w:lang w:val="en-US" w:eastAsia="zh-CN" w:bidi="ar"/>
                    </w:rPr>
                    <w:t>燃煤发电（包括煤矸石发电）</w:t>
                  </w:r>
                </w:p>
              </w:tc>
              <w:tc>
                <w:tcPr>
                  <w:tcW w:w="1802" w:type="dxa"/>
                  <w:tcBorders>
                    <w:tl2br w:val="nil"/>
                    <w:tr2bl w:val="nil"/>
                  </w:tcBorders>
                  <w:vAlign w:val="center"/>
                </w:tcPr>
                <w:p w14:paraId="5DE9C4A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766F697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464C8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E2465FC">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34C83028">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热电联产（4412）</w:t>
                  </w:r>
                </w:p>
              </w:tc>
              <w:tc>
                <w:tcPr>
                  <w:tcW w:w="1802" w:type="dxa"/>
                  <w:tcBorders>
                    <w:tl2br w:val="nil"/>
                    <w:tr2bl w:val="nil"/>
                  </w:tcBorders>
                  <w:vAlign w:val="center"/>
                </w:tcPr>
                <w:p w14:paraId="62154FCB">
                  <w:pPr>
                    <w:widowControl/>
                    <w:adjustRightInd w:val="0"/>
                    <w:snapToGrid w:val="0"/>
                    <w:jc w:val="center"/>
                    <w:rPr>
                      <w:rFonts w:hint="eastAsia"/>
                      <w:b w:val="0"/>
                      <w:bCs w:val="0"/>
                      <w:color w:val="auto"/>
                      <w:kern w:val="0"/>
                      <w:sz w:val="21"/>
                      <w:szCs w:val="21"/>
                      <w:vertAlign w:val="baseline"/>
                      <w:lang w:val="en-US" w:eastAsia="zh-CN" w:bidi="ar"/>
                    </w:rPr>
                  </w:pPr>
                  <w:r>
                    <w:rPr>
                      <w:rFonts w:hint="eastAsia"/>
                      <w:b w:val="0"/>
                      <w:bCs w:val="0"/>
                      <w:color w:val="auto"/>
                      <w:kern w:val="0"/>
                      <w:vertAlign w:val="baseline"/>
                      <w:lang w:val="en-US" w:eastAsia="zh-CN" w:bidi="ar"/>
                    </w:rPr>
                    <w:t>燃煤热电联产</w:t>
                  </w:r>
                </w:p>
              </w:tc>
              <w:tc>
                <w:tcPr>
                  <w:tcW w:w="1802" w:type="dxa"/>
                  <w:tcBorders>
                    <w:tl2br w:val="nil"/>
                    <w:tr2bl w:val="nil"/>
                  </w:tcBorders>
                  <w:vAlign w:val="center"/>
                </w:tcPr>
                <w:p w14:paraId="0EE85601">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145CFA3E">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4747A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tcBorders>
                    <w:tl2br w:val="nil"/>
                    <w:tr2bl w:val="nil"/>
                  </w:tcBorders>
                  <w:vAlign w:val="center"/>
                </w:tcPr>
                <w:p w14:paraId="44F25FB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软件和信息技术服务业（65）</w:t>
                  </w:r>
                </w:p>
              </w:tc>
              <w:tc>
                <w:tcPr>
                  <w:tcW w:w="1630" w:type="dxa"/>
                  <w:tcBorders>
                    <w:tl2br w:val="nil"/>
                    <w:tr2bl w:val="nil"/>
                  </w:tcBorders>
                  <w:vAlign w:val="center"/>
                </w:tcPr>
                <w:p w14:paraId="1BFD44E0">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信息处理和存储支持服务（6550）</w:t>
                  </w:r>
                </w:p>
              </w:tc>
              <w:tc>
                <w:tcPr>
                  <w:tcW w:w="1802" w:type="dxa"/>
                  <w:tcBorders>
                    <w:tl2br w:val="nil"/>
                    <w:tr2bl w:val="nil"/>
                  </w:tcBorders>
                  <w:vAlign w:val="center"/>
                </w:tcPr>
                <w:p w14:paraId="406CC148">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数据中心（含智算中心）</w:t>
                  </w:r>
                </w:p>
              </w:tc>
              <w:tc>
                <w:tcPr>
                  <w:tcW w:w="1802" w:type="dxa"/>
                  <w:tcBorders>
                    <w:tl2br w:val="nil"/>
                    <w:tr2bl w:val="nil"/>
                  </w:tcBorders>
                  <w:vAlign w:val="center"/>
                </w:tcPr>
                <w:p w14:paraId="5ADF795F">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3AA67607">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24262A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151" w:type="dxa"/>
                  <w:gridSpan w:val="5"/>
                  <w:tcBorders>
                    <w:tl2br w:val="nil"/>
                    <w:tr2bl w:val="nil"/>
                  </w:tcBorders>
                  <w:vAlign w:val="center"/>
                </w:tcPr>
                <w:p w14:paraId="300DFBB2">
                  <w:pPr>
                    <w:pStyle w:val="23"/>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备注：</w:t>
                  </w:r>
                </w:p>
                <w:p w14:paraId="1A85ABC3">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1.“两高”项目认定以主产品或相应行业小类的生产装置为准。新上“两高”项目能效要达到国际先进水平，用能设备要达到1级能效标准。</w:t>
                  </w:r>
                </w:p>
                <w:p w14:paraId="2EC0BD98">
                  <w:pPr>
                    <w:pStyle w:val="23"/>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0"/>
                    <w:rPr>
                      <w:rFonts w:hint="eastAsia"/>
                      <w:color w:val="auto"/>
                      <w:sz w:val="21"/>
                      <w:szCs w:val="21"/>
                      <w:lang w:val="en-US" w:eastAsia="zh-CN"/>
                    </w:rPr>
                  </w:pPr>
                  <w:r>
                    <w:rPr>
                      <w:rFonts w:hint="eastAsia"/>
                      <w:color w:val="auto"/>
                      <w:sz w:val="21"/>
                      <w:szCs w:val="21"/>
                      <w:lang w:val="en-US" w:eastAsia="zh-CN"/>
                    </w:rPr>
                    <w:t>2.上述“产品”注明产品（工艺）的，则仅涉及该产品（工艺）的项目为“两高”项目；“产品”注明“不包括”“除外”的，其所含能效水平、清洁生产水平达到国际先进国内领先的项目不按“两高”项目管理，其他项目均为“两高”项目；“装置”注明生产装置的，则相应行业小类中使用该生产装置的项目为“两高”项目。</w:t>
                  </w:r>
                </w:p>
                <w:p w14:paraId="1ABFC369">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3.纳入《产业结构调整指导目录（2024年本）》“鼓励类”且技术标准和相关条件符合《资源综合利用产品和劳务增值税优惠目录（2022年版）》指标要求的资源综合利用项目，不按“两高”项目管理；不新增产能和污染物排放的节能降碳、环保、节水、安全改造项目，不按“两高”项目管理。</w:t>
                  </w:r>
                </w:p>
                <w:p w14:paraId="114FDCC9">
                  <w:pPr>
                    <w:pStyle w:val="2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4.行业代码为互联网数据服务（I6450）的数据中心（含智算中心）及相关以互联网技术为基础的大数据处理、云存储、云计算、云加工等服务项目，参照“两高”项目管理。</w:t>
                  </w:r>
                </w:p>
                <w:p w14:paraId="6A66664C">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5.截至本目录实施之日未批先建及未依法依规取得节能审查意见、环境影响评价批复等手续的项目仍需按“两高”项目要求落实。</w:t>
                  </w:r>
                </w:p>
                <w:p w14:paraId="27CE7F15">
                  <w:pPr>
                    <w:pStyle w:val="2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6.年综合能源消费量5000吨标准煤及以上（当量值）的六大高耗能行业固定资产投资项目以及数据中心（含智算中心）节能审查由省发展改革委、省工业和信息化厅按分工负责。</w:t>
                  </w:r>
                </w:p>
                <w:p w14:paraId="340756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7.本目录根据国家规定和我省实际动态调整更新，国家对“两高”项目产品（工艺）或装置有新规定的，从其规定。</w:t>
                  </w:r>
                </w:p>
                <w:p w14:paraId="37FA0818">
                  <w:pPr>
                    <w:pStyle w:val="23"/>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lang w:val="en-US" w:eastAsia="zh-CN"/>
                    </w:rPr>
                  </w:pPr>
                  <w:r>
                    <w:rPr>
                      <w:rFonts w:hint="eastAsia"/>
                      <w:color w:val="auto"/>
                      <w:sz w:val="21"/>
                      <w:szCs w:val="21"/>
                      <w:lang w:val="en-US" w:eastAsia="zh-CN"/>
                    </w:rPr>
                    <w:t>8.本目录由省发展改革委会同省工业和信息化厅、省生态环境厅负责解释。</w:t>
                  </w:r>
                </w:p>
              </w:tc>
            </w:tr>
          </w:tbl>
          <w:p w14:paraId="5525871D">
            <w:pPr>
              <w:overflowPunct w:val="0"/>
              <w:adjustRightInd w:val="0"/>
              <w:snapToGrid w:val="0"/>
              <w:spacing w:line="360" w:lineRule="auto"/>
              <w:ind w:firstLine="422" w:firstLineChars="200"/>
              <w:rPr>
                <w:b/>
                <w:color w:val="auto"/>
              </w:rPr>
            </w:pPr>
            <w:r>
              <w:rPr>
                <w:rFonts w:hint="eastAsia"/>
                <w:b/>
                <w:color w:val="auto"/>
              </w:rPr>
              <w:t>2、“三线一单”符合性分析</w:t>
            </w:r>
          </w:p>
          <w:p w14:paraId="7607F6EA">
            <w:pPr>
              <w:overflowPunct w:val="0"/>
              <w:adjustRightInd w:val="0"/>
              <w:snapToGrid w:val="0"/>
              <w:spacing w:line="360" w:lineRule="auto"/>
              <w:ind w:firstLine="422" w:firstLineChars="200"/>
              <w:rPr>
                <w:b/>
                <w:color w:val="auto"/>
              </w:rPr>
            </w:pPr>
            <w:r>
              <w:rPr>
                <w:rFonts w:hint="eastAsia"/>
                <w:b/>
                <w:color w:val="auto"/>
              </w:rPr>
              <w:t>（1）“生态保护红线”符合性分析</w:t>
            </w:r>
          </w:p>
          <w:p w14:paraId="5650DCE4">
            <w:pPr>
              <w:pStyle w:val="23"/>
              <w:ind w:firstLine="420" w:firstLineChars="200"/>
              <w:rPr>
                <w:bCs/>
                <w:color w:val="auto"/>
                <w:sz w:val="21"/>
                <w:szCs w:val="21"/>
              </w:rPr>
            </w:pPr>
            <w:r>
              <w:rPr>
                <w:rFonts w:hint="eastAsia"/>
                <w:bCs/>
                <w:color w:val="auto"/>
                <w:sz w:val="21"/>
                <w:szCs w:val="21"/>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2B0DC31D">
            <w:pPr>
              <w:pStyle w:val="23"/>
              <w:ind w:firstLine="422" w:firstLineChars="200"/>
              <w:rPr>
                <w:b/>
                <w:bCs/>
                <w:color w:val="auto"/>
                <w:sz w:val="21"/>
                <w:szCs w:val="21"/>
              </w:rPr>
            </w:pPr>
            <w:r>
              <w:rPr>
                <w:rFonts w:hint="eastAsia"/>
                <w:b/>
                <w:bCs/>
                <w:color w:val="auto"/>
                <w:sz w:val="21"/>
                <w:szCs w:val="21"/>
              </w:rPr>
              <w:t>（2）“环境质量底线”符合性分析</w:t>
            </w:r>
          </w:p>
          <w:p w14:paraId="116D9788">
            <w:pPr>
              <w:adjustRightInd w:val="0"/>
              <w:snapToGrid w:val="0"/>
              <w:spacing w:line="360" w:lineRule="auto"/>
              <w:ind w:firstLine="420" w:firstLineChars="200"/>
              <w:rPr>
                <w:color w:val="auto"/>
                <w:kern w:val="0"/>
              </w:rPr>
            </w:pPr>
            <w:r>
              <w:rPr>
                <w:color w:val="auto"/>
                <w:kern w:val="0"/>
              </w:rPr>
              <w:t>环境空气：根据《202</w:t>
            </w:r>
            <w:r>
              <w:rPr>
                <w:rFonts w:hint="eastAsia"/>
                <w:color w:val="auto"/>
                <w:kern w:val="0"/>
                <w:lang w:val="en-US" w:eastAsia="zh-CN"/>
              </w:rPr>
              <w:t>4</w:t>
            </w:r>
            <w:r>
              <w:rPr>
                <w:color w:val="auto"/>
                <w:kern w:val="0"/>
              </w:rPr>
              <w:t>年常州市生态环境状况公报》，202</w:t>
            </w:r>
            <w:r>
              <w:rPr>
                <w:rFonts w:hint="eastAsia"/>
                <w:color w:val="auto"/>
                <w:kern w:val="0"/>
                <w:lang w:val="en-US" w:eastAsia="zh-CN"/>
              </w:rPr>
              <w:t>4</w:t>
            </w:r>
            <w:r>
              <w:rPr>
                <w:color w:val="auto"/>
                <w:kern w:val="0"/>
                <w:lang w:val="zh-TW"/>
              </w:rPr>
              <w:t>年，全市空气质量优良天数2</w:t>
            </w:r>
            <w:r>
              <w:rPr>
                <w:rFonts w:hint="eastAsia"/>
                <w:color w:val="auto"/>
                <w:kern w:val="0"/>
                <w:lang w:val="en-US" w:eastAsia="zh-CN"/>
              </w:rPr>
              <w:t>93</w:t>
            </w:r>
            <w:r>
              <w:rPr>
                <w:color w:val="auto"/>
                <w:kern w:val="0"/>
                <w:lang w:val="zh-TW"/>
              </w:rPr>
              <w:t>天</w:t>
            </w:r>
            <w:r>
              <w:rPr>
                <w:rFonts w:hint="eastAsia"/>
                <w:color w:val="auto"/>
                <w:kern w:val="0"/>
                <w:lang w:val="zh-TW"/>
              </w:rPr>
              <w:t>，</w:t>
            </w:r>
            <w:r>
              <w:rPr>
                <w:color w:val="auto"/>
                <w:kern w:val="0"/>
                <w:lang w:val="zh-TW"/>
              </w:rPr>
              <w:t>优良率</w:t>
            </w:r>
            <w:r>
              <w:rPr>
                <w:rFonts w:hint="eastAsia"/>
                <w:color w:val="auto"/>
                <w:kern w:val="0"/>
                <w:lang w:val="en-US" w:eastAsia="zh-CN"/>
              </w:rPr>
              <w:t>80.1</w:t>
            </w:r>
            <w:r>
              <w:rPr>
                <w:color w:val="auto"/>
                <w:kern w:val="0"/>
                <w:lang w:val="zh-TW"/>
              </w:rPr>
              <w:t>%</w:t>
            </w:r>
            <w:r>
              <w:rPr>
                <w:rFonts w:hint="eastAsia"/>
                <w:color w:val="auto"/>
                <w:kern w:val="0"/>
                <w:lang w:val="zh-TW"/>
              </w:rPr>
              <w:t>；</w:t>
            </w:r>
            <w:r>
              <w:rPr>
                <w:color w:val="auto"/>
                <w:kern w:val="0"/>
                <w:lang w:val="zh-TW"/>
              </w:rPr>
              <w:t>其中市区空气质量优良天数2</w:t>
            </w:r>
            <w:r>
              <w:rPr>
                <w:rFonts w:hint="eastAsia"/>
                <w:color w:val="auto"/>
                <w:kern w:val="0"/>
                <w:lang w:val="en-US" w:eastAsia="zh-CN"/>
              </w:rPr>
              <w:t>92</w:t>
            </w:r>
            <w:r>
              <w:rPr>
                <w:color w:val="auto"/>
                <w:kern w:val="0"/>
                <w:lang w:val="zh-TW"/>
              </w:rPr>
              <w:t>天</w:t>
            </w:r>
            <w:r>
              <w:rPr>
                <w:rFonts w:hint="eastAsia"/>
                <w:color w:val="auto"/>
                <w:kern w:val="0"/>
                <w:lang w:val="zh-TW"/>
              </w:rPr>
              <w:t>，</w:t>
            </w:r>
            <w:r>
              <w:rPr>
                <w:color w:val="auto"/>
                <w:kern w:val="0"/>
                <w:lang w:val="zh-TW"/>
              </w:rPr>
              <w:t>同比增加</w:t>
            </w:r>
            <w:r>
              <w:rPr>
                <w:rFonts w:hint="eastAsia"/>
                <w:color w:val="auto"/>
                <w:kern w:val="0"/>
                <w:lang w:val="en-US" w:eastAsia="zh-CN"/>
              </w:rPr>
              <w:t>9</w:t>
            </w:r>
            <w:r>
              <w:rPr>
                <w:color w:val="auto"/>
                <w:kern w:val="0"/>
                <w:lang w:val="zh-TW"/>
              </w:rPr>
              <w:t>天</w:t>
            </w:r>
            <w:r>
              <w:rPr>
                <w:rFonts w:hint="eastAsia"/>
                <w:color w:val="auto"/>
                <w:kern w:val="0"/>
                <w:lang w:val="zh-TW"/>
              </w:rPr>
              <w:t>，</w:t>
            </w:r>
            <w:r>
              <w:rPr>
                <w:color w:val="auto"/>
                <w:kern w:val="0"/>
                <w:lang w:val="zh-TW"/>
              </w:rPr>
              <w:t>优良率为7</w:t>
            </w:r>
            <w:r>
              <w:rPr>
                <w:rFonts w:hint="eastAsia"/>
                <w:color w:val="auto"/>
                <w:kern w:val="0"/>
                <w:lang w:val="en-US" w:eastAsia="zh-CN"/>
              </w:rPr>
              <w:t>9.8</w:t>
            </w:r>
            <w:r>
              <w:rPr>
                <w:color w:val="auto"/>
                <w:kern w:val="0"/>
                <w:lang w:val="zh-TW"/>
              </w:rPr>
              <w:t>%</w:t>
            </w:r>
            <w:r>
              <w:rPr>
                <w:rFonts w:hint="eastAsia"/>
                <w:color w:val="auto"/>
                <w:kern w:val="0"/>
                <w:lang w:val="zh-TW"/>
              </w:rPr>
              <w:t>，</w:t>
            </w:r>
            <w:r>
              <w:rPr>
                <w:color w:val="auto"/>
                <w:kern w:val="0"/>
                <w:lang w:val="zh-TW"/>
              </w:rPr>
              <w:t>同比</w:t>
            </w:r>
            <w:r>
              <w:rPr>
                <w:rFonts w:hint="eastAsia"/>
                <w:color w:val="auto"/>
                <w:kern w:val="0"/>
                <w:lang w:val="en-US" w:eastAsia="zh-CN"/>
              </w:rPr>
              <w:t>改善</w:t>
            </w:r>
            <w:r>
              <w:rPr>
                <w:color w:val="auto"/>
                <w:kern w:val="0"/>
                <w:lang w:val="zh-TW"/>
              </w:rPr>
              <w:t>2.</w:t>
            </w:r>
            <w:r>
              <w:rPr>
                <w:rFonts w:hint="eastAsia"/>
                <w:color w:val="auto"/>
                <w:kern w:val="0"/>
                <w:lang w:val="en-US" w:eastAsia="zh-CN"/>
              </w:rPr>
              <w:t>3</w:t>
            </w:r>
            <w:r>
              <w:rPr>
                <w:color w:val="auto"/>
                <w:kern w:val="0"/>
                <w:lang w:val="zh-TW"/>
              </w:rPr>
              <w:t>个百分点。全市环境空气中细颗粒物</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lang w:val="zh-TW"/>
              </w:rPr>
              <w:t>）</w:t>
            </w:r>
            <w:r>
              <w:rPr>
                <w:color w:val="auto"/>
                <w:kern w:val="0"/>
                <w:lang w:val="zh-TW"/>
              </w:rPr>
              <w:t>、可吸入颗粒物</w:t>
            </w:r>
            <w:r>
              <w:rPr>
                <w:rFonts w:hint="eastAsia"/>
                <w:color w:val="auto"/>
                <w:kern w:val="0"/>
                <w:lang w:val="zh-TW"/>
              </w:rPr>
              <w:t>（</w:t>
            </w:r>
            <w:r>
              <w:rPr>
                <w:color w:val="auto"/>
                <w:kern w:val="0"/>
                <w:lang w:val="zh-TW"/>
              </w:rPr>
              <w:t>PM</w:t>
            </w:r>
            <w:r>
              <w:rPr>
                <w:rFonts w:hint="eastAsia"/>
                <w:color w:val="auto"/>
                <w:kern w:val="0"/>
                <w:vertAlign w:val="subscript"/>
              </w:rPr>
              <w:t>10</w:t>
            </w:r>
            <w:r>
              <w:rPr>
                <w:rFonts w:hint="eastAsia"/>
                <w:color w:val="auto"/>
                <w:kern w:val="0"/>
                <w:lang w:val="zh-TW"/>
              </w:rPr>
              <w:t>）</w:t>
            </w:r>
            <w:r>
              <w:rPr>
                <w:color w:val="auto"/>
                <w:kern w:val="0"/>
                <w:lang w:val="zh-TW"/>
              </w:rPr>
              <w:t>、二氧化硫</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lang w:val="zh-TW"/>
              </w:rPr>
              <w:t>）</w:t>
            </w:r>
            <w:r>
              <w:rPr>
                <w:color w:val="auto"/>
                <w:kern w:val="0"/>
                <w:lang w:val="zh-TW"/>
              </w:rPr>
              <w:t>、二氧化氮</w:t>
            </w:r>
            <w:r>
              <w:rPr>
                <w:rFonts w:hint="eastAsia"/>
                <w:color w:val="auto"/>
                <w:kern w:val="0"/>
                <w:lang w:val="zh-TW"/>
              </w:rPr>
              <w:t>（</w:t>
            </w:r>
            <w:r>
              <w:rPr>
                <w:color w:val="auto"/>
                <w:kern w:val="0"/>
                <w:lang w:val="zh-TW"/>
              </w:rPr>
              <w:t>NO</w:t>
            </w:r>
            <w:r>
              <w:rPr>
                <w:rFonts w:hint="eastAsia"/>
                <w:color w:val="auto"/>
                <w:kern w:val="0"/>
                <w:vertAlign w:val="subscript"/>
              </w:rPr>
              <w:t>2</w:t>
            </w:r>
            <w:r>
              <w:rPr>
                <w:rFonts w:hint="eastAsia"/>
                <w:color w:val="auto"/>
                <w:kern w:val="0"/>
                <w:lang w:val="zh-TW"/>
              </w:rPr>
              <w:t>）</w:t>
            </w:r>
            <w:r>
              <w:rPr>
                <w:color w:val="auto"/>
                <w:kern w:val="0"/>
                <w:lang w:val="zh-TW"/>
              </w:rPr>
              <w:t>年均浓度分别为</w:t>
            </w:r>
            <w:r>
              <w:rPr>
                <w:rFonts w:hint="eastAsia"/>
                <w:color w:val="auto"/>
                <w:kern w:val="0"/>
                <w:lang w:val="en-US" w:eastAsia="zh-CN"/>
              </w:rPr>
              <w:t>32</w:t>
            </w:r>
            <w:r>
              <w:rPr>
                <w:color w:val="auto"/>
                <w:kern w:val="0"/>
                <w:lang w:val="zh-TW"/>
              </w:rPr>
              <w:t>微克/立方米、5</w:t>
            </w:r>
            <w:r>
              <w:rPr>
                <w:rFonts w:hint="eastAsia"/>
                <w:color w:val="auto"/>
                <w:kern w:val="0"/>
                <w:lang w:val="en-US" w:eastAsia="zh-CN"/>
              </w:rPr>
              <w:t>2</w:t>
            </w:r>
            <w:r>
              <w:rPr>
                <w:color w:val="auto"/>
                <w:kern w:val="0"/>
                <w:lang w:val="zh-TW"/>
              </w:rPr>
              <w:t>微克/立方米、8微克/立方米、</w:t>
            </w:r>
            <w:r>
              <w:rPr>
                <w:rFonts w:hint="eastAsia"/>
                <w:color w:val="auto"/>
                <w:kern w:val="0"/>
                <w:lang w:val="en-US" w:eastAsia="zh-CN"/>
              </w:rPr>
              <w:t>26</w:t>
            </w:r>
            <w:r>
              <w:rPr>
                <w:color w:val="auto"/>
                <w:kern w:val="0"/>
                <w:lang w:val="zh-TW"/>
              </w:rPr>
              <w:t>微克/立方米</w:t>
            </w:r>
            <w:r>
              <w:rPr>
                <w:rFonts w:hint="eastAsia"/>
                <w:color w:val="auto"/>
                <w:kern w:val="0"/>
                <w:lang w:val="zh-TW"/>
              </w:rPr>
              <w:t>；</w:t>
            </w:r>
            <w:r>
              <w:rPr>
                <w:color w:val="auto"/>
                <w:kern w:val="0"/>
                <w:lang w:val="zh-TW"/>
              </w:rPr>
              <w:t>一氧化碳</w:t>
            </w:r>
            <w:r>
              <w:rPr>
                <w:rFonts w:hint="eastAsia"/>
                <w:color w:val="auto"/>
                <w:kern w:val="0"/>
                <w:lang w:val="zh-TW"/>
              </w:rPr>
              <w:t>（</w:t>
            </w:r>
            <w:r>
              <w:rPr>
                <w:color w:val="auto"/>
                <w:kern w:val="0"/>
                <w:lang w:val="zh-TW"/>
              </w:rPr>
              <w:t>CO</w:t>
            </w:r>
            <w:r>
              <w:rPr>
                <w:rFonts w:hint="eastAsia"/>
                <w:color w:val="auto"/>
                <w:kern w:val="0"/>
                <w:lang w:val="zh-TW"/>
              </w:rPr>
              <w:t>）</w:t>
            </w:r>
            <w:r>
              <w:rPr>
                <w:color w:val="auto"/>
                <w:kern w:val="0"/>
                <w:lang w:val="zh-TW"/>
              </w:rPr>
              <w:t>和臭氧</w:t>
            </w:r>
            <w:r>
              <w:rPr>
                <w:rFonts w:hint="eastAsia"/>
                <w:color w:val="auto"/>
                <w:kern w:val="0"/>
                <w:lang w:val="zh-TW"/>
              </w:rPr>
              <w:t>（</w:t>
            </w:r>
            <w:r>
              <w:rPr>
                <w:rFonts w:hint="eastAsia"/>
                <w:color w:val="auto"/>
                <w:kern w:val="0"/>
              </w:rPr>
              <w:t>O</w:t>
            </w:r>
            <w:r>
              <w:rPr>
                <w:rFonts w:hint="eastAsia"/>
                <w:color w:val="auto"/>
                <w:kern w:val="0"/>
                <w:vertAlign w:val="subscript"/>
              </w:rPr>
              <w:t>3</w:t>
            </w:r>
            <w:r>
              <w:rPr>
                <w:rFonts w:hint="eastAsia"/>
                <w:color w:val="auto"/>
                <w:kern w:val="0"/>
                <w:lang w:val="zh-TW"/>
              </w:rPr>
              <w:t>）</w:t>
            </w:r>
            <w:r>
              <w:rPr>
                <w:color w:val="auto"/>
                <w:kern w:val="0"/>
                <w:lang w:val="zh-TW"/>
              </w:rPr>
              <w:t>浓度分别为1.1毫克/立方米和1</w:t>
            </w:r>
            <w:r>
              <w:rPr>
                <w:rFonts w:hint="eastAsia"/>
                <w:color w:val="auto"/>
                <w:kern w:val="0"/>
                <w:lang w:val="en-US" w:eastAsia="zh-CN"/>
              </w:rPr>
              <w:t>68</w:t>
            </w:r>
            <w:r>
              <w:rPr>
                <w:color w:val="auto"/>
                <w:kern w:val="0"/>
                <w:lang w:val="zh-TW"/>
              </w:rPr>
              <w:t>微克/立方米。与202</w:t>
            </w:r>
            <w:r>
              <w:rPr>
                <w:rFonts w:hint="eastAsia"/>
                <w:color w:val="auto"/>
                <w:kern w:val="0"/>
                <w:lang w:val="en-US" w:eastAsia="zh-CN"/>
              </w:rPr>
              <w:t>3</w:t>
            </w:r>
            <w:r>
              <w:rPr>
                <w:color w:val="auto"/>
                <w:kern w:val="0"/>
                <w:lang w:val="zh-TW"/>
              </w:rPr>
              <w:t>年相比</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rPr>
              <w:t>、</w:t>
            </w:r>
            <w:r>
              <w:rPr>
                <w:color w:val="auto"/>
                <w:kern w:val="0"/>
                <w:lang w:val="zh-TW"/>
              </w:rPr>
              <w:t>PM</w:t>
            </w:r>
            <w:r>
              <w:rPr>
                <w:rFonts w:hint="eastAsia"/>
                <w:color w:val="auto"/>
                <w:kern w:val="0"/>
                <w:vertAlign w:val="subscript"/>
              </w:rPr>
              <w:t>10</w:t>
            </w:r>
            <w:r>
              <w:rPr>
                <w:rFonts w:hint="eastAsia"/>
                <w:color w:val="auto"/>
                <w:kern w:val="0"/>
              </w:rPr>
              <w:t>、</w:t>
            </w:r>
            <w:r>
              <w:rPr>
                <w:color w:val="auto"/>
                <w:kern w:val="0"/>
                <w:lang w:val="zh-TW"/>
              </w:rPr>
              <w:t>NO</w:t>
            </w:r>
            <w:r>
              <w:rPr>
                <w:rFonts w:hint="eastAsia"/>
                <w:color w:val="auto"/>
                <w:kern w:val="0"/>
                <w:vertAlign w:val="subscript"/>
              </w:rPr>
              <w:t>2</w:t>
            </w:r>
            <w:r>
              <w:rPr>
                <w:color w:val="auto"/>
                <w:kern w:val="0"/>
                <w:lang w:val="zh-TW"/>
              </w:rPr>
              <w:t>和</w:t>
            </w:r>
            <w:r>
              <w:rPr>
                <w:rFonts w:hint="eastAsia"/>
                <w:color w:val="auto"/>
                <w:kern w:val="0"/>
              </w:rPr>
              <w:t>O</w:t>
            </w:r>
            <w:r>
              <w:rPr>
                <w:rFonts w:hint="eastAsia"/>
                <w:color w:val="auto"/>
                <w:kern w:val="0"/>
                <w:vertAlign w:val="subscript"/>
              </w:rPr>
              <w:t>3</w:t>
            </w:r>
            <w:r>
              <w:rPr>
                <w:color w:val="auto"/>
                <w:kern w:val="0"/>
                <w:lang w:val="zh-TW"/>
              </w:rPr>
              <w:t>浓度分别</w:t>
            </w:r>
            <w:r>
              <w:rPr>
                <w:rFonts w:hint="eastAsia"/>
                <w:color w:val="auto"/>
                <w:kern w:val="0"/>
                <w:lang w:val="en-US" w:eastAsia="zh-CN"/>
              </w:rPr>
              <w:t>下降5.9</w:t>
            </w:r>
            <w:r>
              <w:rPr>
                <w:color w:val="auto"/>
                <w:kern w:val="0"/>
                <w:lang w:val="zh-TW"/>
              </w:rPr>
              <w:t>%、</w:t>
            </w:r>
            <w:r>
              <w:rPr>
                <w:rFonts w:hint="eastAsia"/>
                <w:color w:val="auto"/>
                <w:kern w:val="0"/>
                <w:lang w:val="en-US" w:eastAsia="zh-CN"/>
              </w:rPr>
              <w:t>8.8</w:t>
            </w:r>
            <w:r>
              <w:rPr>
                <w:color w:val="auto"/>
                <w:kern w:val="0"/>
                <w:lang w:val="zh-TW"/>
              </w:rPr>
              <w:t>%、</w:t>
            </w:r>
            <w:r>
              <w:rPr>
                <w:rFonts w:hint="eastAsia"/>
                <w:color w:val="auto"/>
                <w:kern w:val="0"/>
                <w:lang w:val="en-US" w:eastAsia="zh-CN"/>
              </w:rPr>
              <w:t>13.3</w:t>
            </w:r>
            <w:r>
              <w:rPr>
                <w:color w:val="auto"/>
                <w:kern w:val="0"/>
                <w:lang w:val="zh-TW"/>
              </w:rPr>
              <w:t>%、</w:t>
            </w:r>
            <w:r>
              <w:rPr>
                <w:rFonts w:hint="eastAsia"/>
                <w:color w:val="auto"/>
                <w:kern w:val="0"/>
                <w:lang w:val="en-US" w:eastAsia="zh-CN"/>
              </w:rPr>
              <w:t>3.4</w:t>
            </w:r>
            <w:r>
              <w:rPr>
                <w:color w:val="auto"/>
                <w:kern w:val="0"/>
                <w:lang w:val="zh-TW"/>
              </w:rPr>
              <w:t>%</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vertAlign w:val="baseline"/>
                <w:lang w:val="en-US" w:eastAsia="zh-CN"/>
              </w:rPr>
              <w:t>和CO浓度同比持平</w:t>
            </w:r>
            <w:r>
              <w:rPr>
                <w:color w:val="auto"/>
                <w:kern w:val="0"/>
                <w:lang w:val="zh-TW"/>
              </w:rPr>
              <w:t>。</w:t>
            </w:r>
            <w:r>
              <w:rPr>
                <w:color w:val="auto"/>
                <w:kern w:val="0"/>
              </w:rPr>
              <w:t>项目所在区域202</w:t>
            </w:r>
            <w:r>
              <w:rPr>
                <w:rFonts w:hint="eastAsia"/>
                <w:color w:val="auto"/>
                <w:kern w:val="0"/>
                <w:lang w:val="en-US" w:eastAsia="zh-CN"/>
              </w:rPr>
              <w:t>4</w:t>
            </w:r>
            <w:r>
              <w:rPr>
                <w:color w:val="auto"/>
                <w:kern w:val="0"/>
              </w:rPr>
              <w:t>年环境空气质量不达标。</w:t>
            </w:r>
          </w:p>
          <w:p w14:paraId="24169B10">
            <w:pPr>
              <w:pStyle w:val="106"/>
              <w:spacing w:line="360" w:lineRule="auto"/>
              <w:ind w:firstLine="420" w:firstLineChars="200"/>
              <w:jc w:val="both"/>
              <w:rPr>
                <w:rFonts w:hint="eastAsia" w:ascii="Times New Roman" w:eastAsia="宋体" w:cs="Times New Roman"/>
                <w:b w:val="0"/>
                <w:bCs/>
                <w:color w:val="auto"/>
                <w:kern w:val="0"/>
                <w:sz w:val="21"/>
                <w:szCs w:val="21"/>
              </w:rPr>
            </w:pPr>
            <w:r>
              <w:rPr>
                <w:rFonts w:ascii="Times New Roman" w:eastAsia="宋体" w:cs="Times New Roman"/>
                <w:b w:val="0"/>
                <w:bCs/>
                <w:color w:val="auto"/>
                <w:kern w:val="0"/>
                <w:sz w:val="21"/>
                <w:szCs w:val="21"/>
              </w:rPr>
              <w:t>水环境：</w:t>
            </w:r>
            <w:r>
              <w:rPr>
                <w:rFonts w:hint="eastAsia" w:ascii="Times New Roman" w:eastAsia="宋体" w:cs="Times New Roman"/>
                <w:b w:val="0"/>
                <w:bCs/>
                <w:color w:val="auto"/>
                <w:kern w:val="0"/>
                <w:sz w:val="21"/>
                <w:szCs w:val="21"/>
              </w:rPr>
              <w:t>根据《2024年常州市生态环境状况公报》，2024年，常州市纳入“十四五”国家地表水环境质量考核的20个断面，年均水质达到或好于《地表水环境质量标准》（GB3838-2002）III类标准的断面比例为85%，无劣V类断面。纳入江苏省“十四五”水环境质量目标考核的51个断面，年均水质达到或好于III类的比例为94.1%，无劣V类断面。</w:t>
            </w:r>
          </w:p>
          <w:p w14:paraId="4246BB41">
            <w:pPr>
              <w:pStyle w:val="106"/>
              <w:spacing w:line="360" w:lineRule="auto"/>
              <w:ind w:firstLine="420" w:firstLineChars="200"/>
              <w:jc w:val="both"/>
              <w:rPr>
                <w:rFonts w:hint="eastAsia" w:ascii="Times New Roman" w:eastAsia="宋体" w:cs="Times New Roman"/>
                <w:b w:val="0"/>
                <w:bCs/>
                <w:color w:val="auto"/>
                <w:kern w:val="0"/>
                <w:sz w:val="21"/>
                <w:szCs w:val="21"/>
              </w:rPr>
            </w:pPr>
            <w:r>
              <w:rPr>
                <w:rFonts w:hint="eastAsia" w:ascii="Times New Roman" w:eastAsia="宋体" w:cs="Times New Roman"/>
                <w:b w:val="0"/>
                <w:bCs/>
                <w:color w:val="auto"/>
                <w:kern w:val="0"/>
                <w:sz w:val="21"/>
                <w:szCs w:val="21"/>
              </w:rPr>
              <w:t>国考、省考断面水质达到或好于III类比例完成省定考核要求，太湖水质自2007年蓝藻事件以来首次达III、重回“良好”湖泊，连续17年实现安全度夏。长江干流（常州段）水质连续8年稳II类水平，主要入湖河道、集中式饮用水源地水质稳定达到省定考核目标。</w:t>
            </w:r>
          </w:p>
          <w:p w14:paraId="69BA4726">
            <w:pPr>
              <w:pStyle w:val="106"/>
              <w:spacing w:line="360" w:lineRule="auto"/>
              <w:ind w:firstLine="420" w:firstLineChars="200"/>
              <w:jc w:val="both"/>
              <w:rPr>
                <w:rFonts w:ascii="Times New Roman" w:eastAsia="宋体" w:cs="Times New Roman"/>
                <w:b w:val="0"/>
                <w:bCs/>
                <w:color w:val="auto"/>
                <w:kern w:val="0"/>
                <w:sz w:val="21"/>
                <w:szCs w:val="21"/>
              </w:rPr>
            </w:pPr>
            <w:r>
              <w:rPr>
                <w:rFonts w:hint="eastAsia" w:ascii="Times New Roman" w:eastAsia="宋体" w:cs="Times New Roman"/>
                <w:b w:val="0"/>
                <w:bCs/>
                <w:color w:val="auto"/>
                <w:kern w:val="0"/>
                <w:sz w:val="21"/>
                <w:szCs w:val="21"/>
              </w:rPr>
              <w:t>本项目建成后</w:t>
            </w:r>
            <w:r>
              <w:rPr>
                <w:rFonts w:ascii="Times New Roman" w:eastAsia="宋体" w:cs="Times New Roman"/>
                <w:b w:val="0"/>
                <w:bCs/>
                <w:color w:val="auto"/>
                <w:kern w:val="0"/>
                <w:sz w:val="21"/>
                <w:szCs w:val="21"/>
              </w:rPr>
              <w:t>污水受纳水体</w:t>
            </w:r>
            <w:r>
              <w:rPr>
                <w:rFonts w:hint="eastAsia" w:ascii="Times New Roman" w:eastAsia="宋体" w:cs="Times New Roman"/>
                <w:b w:val="0"/>
                <w:bCs/>
                <w:color w:val="auto"/>
                <w:kern w:val="0"/>
                <w:sz w:val="21"/>
                <w:szCs w:val="21"/>
              </w:rPr>
              <w:t>尧塘河</w:t>
            </w:r>
            <w:r>
              <w:rPr>
                <w:rFonts w:ascii="Times New Roman" w:eastAsia="宋体" w:cs="Times New Roman"/>
                <w:b w:val="0"/>
                <w:bCs/>
                <w:color w:val="auto"/>
                <w:kern w:val="0"/>
                <w:sz w:val="21"/>
                <w:szCs w:val="21"/>
              </w:rPr>
              <w:t>2个断面各监测因子均能满足《地表水环境质量标准》（GB3838-2002）III类水标准要求。</w:t>
            </w:r>
          </w:p>
          <w:p w14:paraId="1839A210">
            <w:pPr>
              <w:pStyle w:val="705"/>
              <w:ind w:firstLine="420"/>
              <w:jc w:val="both"/>
              <w:rPr>
                <w:rFonts w:hint="eastAsia" w:eastAsia="宋体"/>
                <w:color w:val="auto"/>
                <w:kern w:val="2"/>
                <w:sz w:val="21"/>
                <w:lang w:val="en-US" w:eastAsia="zh-CN"/>
              </w:rPr>
            </w:pPr>
            <w:r>
              <w:rPr>
                <w:rFonts w:hint="eastAsia"/>
                <w:color w:val="auto"/>
                <w:kern w:val="2"/>
                <w:sz w:val="21"/>
                <w:lang w:val="en-US" w:eastAsia="zh-CN"/>
              </w:rPr>
              <w:t>声环境：</w:t>
            </w:r>
            <w:r>
              <w:rPr>
                <w:color w:val="auto"/>
                <w:sz w:val="21"/>
                <w:szCs w:val="21"/>
              </w:rPr>
              <w:t>根据《</w:t>
            </w:r>
            <w:r>
              <w:rPr>
                <w:bCs/>
                <w:color w:val="auto"/>
                <w:sz w:val="21"/>
                <w:szCs w:val="21"/>
              </w:rPr>
              <w:t>202</w:t>
            </w:r>
            <w:r>
              <w:rPr>
                <w:rFonts w:hint="eastAsia"/>
                <w:bCs/>
                <w:color w:val="auto"/>
                <w:sz w:val="21"/>
                <w:szCs w:val="21"/>
                <w:lang w:val="en-US" w:eastAsia="zh-CN"/>
              </w:rPr>
              <w:t>4</w:t>
            </w:r>
            <w:r>
              <w:rPr>
                <w:bCs/>
                <w:color w:val="auto"/>
                <w:sz w:val="21"/>
                <w:szCs w:val="21"/>
              </w:rPr>
              <w:t>年常州市生态环境状况公报</w:t>
            </w:r>
            <w:r>
              <w:rPr>
                <w:color w:val="auto"/>
                <w:sz w:val="21"/>
                <w:szCs w:val="21"/>
              </w:rPr>
              <w:t>》中相关内容，</w:t>
            </w:r>
            <w:r>
              <w:rPr>
                <w:rFonts w:hint="eastAsia"/>
                <w:color w:val="auto"/>
                <w:sz w:val="21"/>
                <w:szCs w:val="21"/>
              </w:rPr>
              <w:t>2024年，全市区域环境噪声昼间平均值为53.6dB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，较上年下降0.1dB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按照《环境噪声监测技术规范 城市声环境常规监测》</w:t>
            </w:r>
            <w:r>
              <w:rPr>
                <w:rFonts w:hint="eastAsia"/>
                <w:color w:val="auto"/>
                <w:sz w:val="21"/>
                <w:szCs w:val="21"/>
                <w:lang w:eastAsia="zh-CN"/>
              </w:rPr>
              <w:t>（</w:t>
            </w:r>
            <w:r>
              <w:rPr>
                <w:rFonts w:hint="eastAsia"/>
                <w:color w:val="auto"/>
                <w:sz w:val="21"/>
                <w:szCs w:val="21"/>
              </w:rPr>
              <w:t>HJ640-2012</w:t>
            </w:r>
            <w:r>
              <w:rPr>
                <w:rFonts w:hint="eastAsia"/>
                <w:color w:val="auto"/>
                <w:sz w:val="21"/>
                <w:szCs w:val="21"/>
                <w:lang w:eastAsia="zh-CN"/>
              </w:rPr>
              <w:t>）</w:t>
            </w:r>
            <w:r>
              <w:rPr>
                <w:rFonts w:hint="eastAsia"/>
                <w:color w:val="auto"/>
                <w:sz w:val="21"/>
                <w:szCs w:val="21"/>
              </w:rPr>
              <w:t>，城市区域昼间环境噪声总体水平等级为“二级”，属于“较好”水平。</w:t>
            </w:r>
          </w:p>
          <w:p w14:paraId="2CFB11BF">
            <w:pPr>
              <w:pStyle w:val="705"/>
              <w:ind w:firstLine="420"/>
              <w:jc w:val="both"/>
              <w:rPr>
                <w:color w:val="auto"/>
                <w:kern w:val="2"/>
                <w:sz w:val="21"/>
              </w:rPr>
            </w:pPr>
            <w:r>
              <w:rPr>
                <w:color w:val="auto"/>
                <w:kern w:val="2"/>
                <w:sz w:val="21"/>
              </w:rPr>
              <w:t>该项目运营过程中会产生一定的污染物，如废气、污水、固废，采取相应的污染防治措施后，在达标的基础上选用处理效率和可靠性高的处理工艺。设备生产噪声在采取隔声、减振措施后厂界可达标；</w:t>
            </w:r>
            <w:r>
              <w:rPr>
                <w:rFonts w:hint="eastAsia"/>
                <w:color w:val="auto"/>
                <w:sz w:val="21"/>
                <w:lang w:val="en-US" w:eastAsia="zh-CN"/>
              </w:rPr>
              <w:t>抛丸工序颗粒物经抛丸机管道密闭收集、机加工工序颗粒物经集气罩收集，收集后的废气进入1套“布袋除尘装置”处理后通过1根15m高的排气筒（DA001）排至外环境；磷化工序磷酸雾经侧吸罩收集，收集后的废气进入1套“碱喷淋装置”处理后通过1根15m高的排气筒（DA002）排至外环境；轧头、中频温轧、拉拔工序颗粒物经移动除尘器处理后无组织排放</w:t>
            </w:r>
            <w:r>
              <w:rPr>
                <w:rFonts w:hint="eastAsia"/>
                <w:color w:val="auto"/>
                <w:sz w:val="21"/>
              </w:rPr>
              <w:t>。</w:t>
            </w:r>
            <w:r>
              <w:rPr>
                <w:color w:val="auto"/>
                <w:kern w:val="2"/>
                <w:sz w:val="21"/>
              </w:rPr>
              <w:t>污染物排放量较低，对大气环境影响较小；</w:t>
            </w:r>
            <w:r>
              <w:rPr>
                <w:rFonts w:hint="eastAsia"/>
                <w:color w:val="auto"/>
                <w:kern w:val="2"/>
                <w:sz w:val="21"/>
                <w:lang w:eastAsia="zh-CN"/>
              </w:rPr>
              <w:t>生活污水</w:t>
            </w:r>
            <w:r>
              <w:rPr>
                <w:rFonts w:hint="eastAsia"/>
                <w:color w:val="auto"/>
                <w:kern w:val="2"/>
                <w:sz w:val="21"/>
                <w:lang w:val="en-US" w:eastAsia="zh-CN"/>
              </w:rPr>
              <w:t>接管</w:t>
            </w:r>
            <w:r>
              <w:rPr>
                <w:rFonts w:hint="eastAsia"/>
                <w:color w:val="auto"/>
                <w:kern w:val="2"/>
                <w:sz w:val="21"/>
                <w:lang w:eastAsia="zh-CN"/>
              </w:rPr>
              <w:t>至常州金坛区第二污水处理有限公司</w:t>
            </w:r>
            <w:r>
              <w:rPr>
                <w:color w:val="auto"/>
                <w:kern w:val="2"/>
                <w:sz w:val="21"/>
              </w:rPr>
              <w:t>；固体废物均按照要求委托相关单位进行妥善处置。上述措施确保拟建项目污染物排放对环境的影响降到最低，不会突破环境质量底线，改变区域环境功能区。</w:t>
            </w:r>
          </w:p>
          <w:p w14:paraId="11BB0634">
            <w:pPr>
              <w:overflowPunct w:val="0"/>
              <w:spacing w:line="360" w:lineRule="auto"/>
              <w:ind w:firstLine="422" w:firstLineChars="200"/>
              <w:rPr>
                <w:b/>
                <w:bCs/>
                <w:color w:val="auto"/>
              </w:rPr>
            </w:pPr>
            <w:r>
              <w:rPr>
                <w:rFonts w:hint="eastAsia"/>
                <w:b/>
                <w:bCs/>
                <w:color w:val="auto"/>
              </w:rPr>
              <w:t>（3）“资源利用上线”符合性分析</w:t>
            </w:r>
          </w:p>
          <w:p w14:paraId="1BCF473D">
            <w:pPr>
              <w:overflowPunct w:val="0"/>
              <w:spacing w:line="360" w:lineRule="auto"/>
              <w:ind w:firstLine="420" w:firstLineChars="200"/>
              <w:rPr>
                <w:color w:val="auto"/>
              </w:rPr>
            </w:pPr>
            <w:r>
              <w:rPr>
                <w:color w:val="auto"/>
                <w:kern w:val="0"/>
              </w:rPr>
              <w:t>本项目</w:t>
            </w:r>
            <w:r>
              <w:rPr>
                <w:rFonts w:hint="eastAsia"/>
                <w:color w:val="auto"/>
                <w:kern w:val="0"/>
              </w:rPr>
              <w:t>利用现有厂房</w:t>
            </w:r>
            <w:r>
              <w:rPr>
                <w:color w:val="auto"/>
                <w:kern w:val="0"/>
              </w:rPr>
              <w:t>进行生产</w:t>
            </w:r>
            <w:r>
              <w:rPr>
                <w:rFonts w:hint="eastAsia"/>
                <w:color w:val="auto"/>
              </w:rPr>
              <w:t>，所用的资源主要为水资源和电能，项目所在地水资源丰富，耗电量不大，不会达到资源利用上线；项目</w:t>
            </w:r>
            <w:r>
              <w:rPr>
                <w:rFonts w:hint="eastAsia"/>
                <w:color w:val="auto"/>
                <w:lang w:val="en-US" w:eastAsia="zh-CN"/>
              </w:rPr>
              <w:t>选址</w:t>
            </w:r>
            <w:r>
              <w:rPr>
                <w:rFonts w:hint="eastAsia"/>
                <w:color w:val="auto"/>
              </w:rPr>
              <w:t>符合当地规划要求，亦不会达到资源利用上线。</w:t>
            </w:r>
          </w:p>
          <w:p w14:paraId="03BBB0CD">
            <w:pPr>
              <w:overflowPunct w:val="0"/>
              <w:spacing w:line="360" w:lineRule="auto"/>
              <w:ind w:firstLine="422" w:firstLineChars="200"/>
              <w:rPr>
                <w:b/>
                <w:bCs/>
                <w:color w:val="auto"/>
              </w:rPr>
            </w:pPr>
            <w:r>
              <w:rPr>
                <w:rFonts w:hint="eastAsia"/>
                <w:b/>
                <w:bCs/>
                <w:color w:val="auto"/>
              </w:rPr>
              <w:t>（4）“负面清单”符合性分析</w:t>
            </w:r>
          </w:p>
          <w:p w14:paraId="2C3C40C8">
            <w:pPr>
              <w:adjustRightInd w:val="0"/>
              <w:snapToGrid w:val="0"/>
              <w:spacing w:line="360" w:lineRule="auto"/>
              <w:ind w:firstLine="420" w:firstLineChars="200"/>
              <w:jc w:val="left"/>
              <w:rPr>
                <w:color w:val="auto"/>
              </w:rPr>
            </w:pPr>
            <w:r>
              <w:rPr>
                <w:rFonts w:hint="eastAsia"/>
                <w:color w:val="auto"/>
              </w:rPr>
              <w:t>金坛区尚未颁布环境准入负面清单，本次环评对照国家、地方相关产业政策文件分析。</w:t>
            </w:r>
          </w:p>
          <w:p w14:paraId="61EBCFA1">
            <w:pPr>
              <w:adjustRightInd w:val="0"/>
              <w:snapToGrid w:val="0"/>
              <w:spacing w:line="360" w:lineRule="auto"/>
              <w:ind w:firstLine="420" w:firstLineChars="200"/>
              <w:jc w:val="left"/>
              <w:rPr>
                <w:b/>
                <w:bCs/>
                <w:color w:val="auto"/>
              </w:rPr>
            </w:pPr>
            <w:r>
              <w:rPr>
                <w:rFonts w:hint="eastAsia"/>
                <w:color w:val="auto"/>
              </w:rPr>
              <w:t>①对照《市场准入负面清单（20</w:t>
            </w:r>
            <w:r>
              <w:rPr>
                <w:color w:val="auto"/>
              </w:rPr>
              <w:t>2</w:t>
            </w:r>
            <w:r>
              <w:rPr>
                <w:rFonts w:hint="eastAsia"/>
                <w:color w:val="auto"/>
                <w:lang w:val="en-US" w:eastAsia="zh-CN"/>
              </w:rPr>
              <w:t>5</w:t>
            </w:r>
            <w:r>
              <w:rPr>
                <w:rFonts w:hint="eastAsia"/>
                <w:color w:val="auto"/>
              </w:rPr>
              <w:t>年版）》，本项目不属于负面清单中所列项目。</w:t>
            </w:r>
          </w:p>
          <w:p w14:paraId="46943DCA">
            <w:pPr>
              <w:overflowPunct w:val="0"/>
              <w:adjustRightInd w:val="0"/>
              <w:snapToGrid w:val="0"/>
              <w:spacing w:line="360" w:lineRule="auto"/>
              <w:ind w:firstLine="420" w:firstLineChars="200"/>
              <w:rPr>
                <w:b/>
                <w:bCs/>
                <w:color w:val="auto"/>
              </w:rPr>
            </w:pPr>
            <w:r>
              <w:rPr>
                <w:rFonts w:hint="eastAsia"/>
                <w:color w:val="auto"/>
              </w:rPr>
              <w:t>②与《&lt;长江经济带发展负面清单指南（试行，2022年版）&gt;江苏省实施细则的通知》（苏长江办发[2022]55号）相符性分析</w:t>
            </w:r>
          </w:p>
          <w:p w14:paraId="7D1F385C">
            <w:pPr>
              <w:widowControl/>
              <w:overflowPunct w:val="0"/>
              <w:adjustRightInd w:val="0"/>
              <w:snapToGrid w:val="0"/>
              <w:jc w:val="center"/>
              <w:rPr>
                <w:b/>
                <w:bCs/>
                <w:color w:val="auto"/>
              </w:rPr>
            </w:pPr>
            <w:r>
              <w:rPr>
                <w:b/>
                <w:bCs/>
                <w:color w:val="auto"/>
              </w:rPr>
              <w:t>表1-</w:t>
            </w:r>
            <w:r>
              <w:rPr>
                <w:rFonts w:hint="eastAsia"/>
                <w:b/>
                <w:bCs/>
                <w:color w:val="auto"/>
                <w:lang w:val="en-US" w:eastAsia="zh-CN"/>
              </w:rPr>
              <w:t>2</w:t>
            </w:r>
            <w:r>
              <w:rPr>
                <w:rFonts w:hint="eastAsia"/>
                <w:b/>
                <w:bCs/>
                <w:color w:val="auto"/>
              </w:rPr>
              <w:t xml:space="preserve">   《&lt;长江经济带发展负面清单指南（试行，2022年版）&gt;江苏省实施细则的通知》（苏长江办发[2022]55号）</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4362"/>
              <w:gridCol w:w="2290"/>
              <w:gridCol w:w="880"/>
            </w:tblGrid>
            <w:tr w14:paraId="2159B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19966D8D">
                  <w:pPr>
                    <w:widowControl/>
                    <w:autoSpaceDE w:val="0"/>
                    <w:autoSpaceDN w:val="0"/>
                    <w:adjustRightInd w:val="0"/>
                    <w:snapToGrid w:val="0"/>
                    <w:jc w:val="center"/>
                    <w:textAlignment w:val="center"/>
                    <w:rPr>
                      <w:b/>
                      <w:bCs/>
                      <w:color w:val="auto"/>
                      <w:kern w:val="0"/>
                    </w:rPr>
                  </w:pPr>
                  <w:r>
                    <w:rPr>
                      <w:rFonts w:hint="eastAsia"/>
                      <w:b/>
                      <w:bCs/>
                      <w:color w:val="auto"/>
                      <w:kern w:val="0"/>
                    </w:rPr>
                    <w:t>条款</w:t>
                  </w:r>
                </w:p>
              </w:tc>
              <w:tc>
                <w:tcPr>
                  <w:tcW w:w="2656" w:type="pct"/>
                  <w:vAlign w:val="center"/>
                </w:tcPr>
                <w:p w14:paraId="471DD3DE">
                  <w:pPr>
                    <w:widowControl/>
                    <w:autoSpaceDE w:val="0"/>
                    <w:autoSpaceDN w:val="0"/>
                    <w:adjustRightInd w:val="0"/>
                    <w:snapToGrid w:val="0"/>
                    <w:jc w:val="center"/>
                    <w:textAlignment w:val="center"/>
                    <w:rPr>
                      <w:b/>
                      <w:bCs/>
                      <w:color w:val="auto"/>
                      <w:kern w:val="0"/>
                    </w:rPr>
                  </w:pPr>
                  <w:r>
                    <w:rPr>
                      <w:b/>
                      <w:bCs/>
                      <w:color w:val="auto"/>
                      <w:kern w:val="0"/>
                    </w:rPr>
                    <w:t>相关要求</w:t>
                  </w:r>
                </w:p>
              </w:tc>
              <w:tc>
                <w:tcPr>
                  <w:tcW w:w="1394" w:type="pct"/>
                  <w:vAlign w:val="center"/>
                </w:tcPr>
                <w:p w14:paraId="64C4E159">
                  <w:pPr>
                    <w:widowControl/>
                    <w:autoSpaceDE w:val="0"/>
                    <w:autoSpaceDN w:val="0"/>
                    <w:adjustRightInd w:val="0"/>
                    <w:snapToGrid w:val="0"/>
                    <w:jc w:val="center"/>
                    <w:textAlignment w:val="center"/>
                    <w:rPr>
                      <w:b/>
                      <w:bCs/>
                      <w:color w:val="auto"/>
                      <w:kern w:val="0"/>
                    </w:rPr>
                  </w:pPr>
                  <w:r>
                    <w:rPr>
                      <w:b/>
                      <w:bCs/>
                      <w:color w:val="auto"/>
                      <w:kern w:val="0"/>
                    </w:rPr>
                    <w:t>企业情况</w:t>
                  </w:r>
                </w:p>
              </w:tc>
              <w:tc>
                <w:tcPr>
                  <w:tcW w:w="536" w:type="pct"/>
                  <w:vAlign w:val="center"/>
                </w:tcPr>
                <w:p w14:paraId="5364A4B9">
                  <w:pPr>
                    <w:widowControl/>
                    <w:autoSpaceDE w:val="0"/>
                    <w:autoSpaceDN w:val="0"/>
                    <w:adjustRightInd w:val="0"/>
                    <w:snapToGrid w:val="0"/>
                    <w:jc w:val="center"/>
                    <w:textAlignment w:val="center"/>
                    <w:rPr>
                      <w:b/>
                      <w:bCs/>
                      <w:color w:val="auto"/>
                      <w:kern w:val="0"/>
                    </w:rPr>
                  </w:pPr>
                  <w:r>
                    <w:rPr>
                      <w:b/>
                      <w:bCs/>
                      <w:color w:val="auto"/>
                      <w:kern w:val="0"/>
                    </w:rPr>
                    <w:t>相符性</w:t>
                  </w:r>
                </w:p>
              </w:tc>
            </w:tr>
            <w:tr w14:paraId="5099D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1481F7E5">
                  <w:pPr>
                    <w:widowControl/>
                    <w:autoSpaceDE w:val="0"/>
                    <w:autoSpaceDN w:val="0"/>
                    <w:adjustRightInd w:val="0"/>
                    <w:snapToGrid w:val="0"/>
                    <w:jc w:val="center"/>
                    <w:textAlignment w:val="center"/>
                    <w:rPr>
                      <w:color w:val="auto"/>
                      <w:kern w:val="0"/>
                    </w:rPr>
                  </w:pPr>
                  <w:r>
                    <w:rPr>
                      <w:rFonts w:hint="eastAsia"/>
                      <w:color w:val="auto"/>
                      <w:kern w:val="0"/>
                    </w:rPr>
                    <w:t>一、河段利用和岸线开发</w:t>
                  </w:r>
                </w:p>
              </w:tc>
              <w:tc>
                <w:tcPr>
                  <w:tcW w:w="2656" w:type="pct"/>
                  <w:vAlign w:val="center"/>
                </w:tcPr>
                <w:p w14:paraId="154CFA42">
                  <w:pPr>
                    <w:widowControl/>
                    <w:autoSpaceDE w:val="0"/>
                    <w:autoSpaceDN w:val="0"/>
                    <w:adjustRightInd w:val="0"/>
                    <w:snapToGrid w:val="0"/>
                    <w:jc w:val="center"/>
                    <w:textAlignment w:val="center"/>
                    <w:rPr>
                      <w:color w:val="auto"/>
                      <w:kern w:val="0"/>
                    </w:rPr>
                  </w:pPr>
                  <w:r>
                    <w:rPr>
                      <w:rFonts w:hint="eastAsia"/>
                      <w:color w:val="auto"/>
                      <w:kern w:val="0"/>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394" w:type="pct"/>
                  <w:vAlign w:val="center"/>
                </w:tcPr>
                <w:p w14:paraId="77AA1132">
                  <w:pPr>
                    <w:widowControl/>
                    <w:autoSpaceDE w:val="0"/>
                    <w:autoSpaceDN w:val="0"/>
                    <w:adjustRightInd w:val="0"/>
                    <w:snapToGrid w:val="0"/>
                    <w:jc w:val="center"/>
                    <w:textAlignment w:val="center"/>
                    <w:rPr>
                      <w:rFonts w:hint="eastAsia" w:eastAsia="宋体"/>
                      <w:color w:val="auto"/>
                      <w:kern w:val="0"/>
                      <w:lang w:val="en-US" w:eastAsia="zh-CN"/>
                    </w:rPr>
                  </w:pPr>
                  <w:r>
                    <w:rPr>
                      <w:color w:val="auto"/>
                      <w:kern w:val="0"/>
                    </w:rPr>
                    <w:t>本项目不属于码头项目，也不属于过长江通道项目</w:t>
                  </w:r>
                </w:p>
              </w:tc>
              <w:tc>
                <w:tcPr>
                  <w:tcW w:w="536" w:type="pct"/>
                  <w:vAlign w:val="center"/>
                </w:tcPr>
                <w:p w14:paraId="3A5C623F">
                  <w:pPr>
                    <w:widowControl/>
                    <w:autoSpaceDE w:val="0"/>
                    <w:autoSpaceDN w:val="0"/>
                    <w:adjustRightInd w:val="0"/>
                    <w:snapToGrid w:val="0"/>
                    <w:jc w:val="center"/>
                    <w:textAlignment w:val="center"/>
                    <w:rPr>
                      <w:color w:val="auto"/>
                      <w:kern w:val="0"/>
                    </w:rPr>
                  </w:pPr>
                  <w:r>
                    <w:rPr>
                      <w:color w:val="auto"/>
                      <w:kern w:val="0"/>
                    </w:rPr>
                    <w:t>相符</w:t>
                  </w:r>
                </w:p>
              </w:tc>
            </w:tr>
            <w:tr w14:paraId="76DF9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198A81FC">
                  <w:pPr>
                    <w:widowControl/>
                    <w:autoSpaceDE w:val="0"/>
                    <w:autoSpaceDN w:val="0"/>
                    <w:adjustRightInd w:val="0"/>
                    <w:snapToGrid w:val="0"/>
                    <w:jc w:val="center"/>
                    <w:textAlignment w:val="center"/>
                    <w:rPr>
                      <w:color w:val="auto"/>
                      <w:kern w:val="0"/>
                    </w:rPr>
                  </w:pPr>
                </w:p>
              </w:tc>
              <w:tc>
                <w:tcPr>
                  <w:tcW w:w="2656" w:type="pct"/>
                  <w:vAlign w:val="center"/>
                </w:tcPr>
                <w:p w14:paraId="1BAB0B31">
                  <w:pPr>
                    <w:widowControl/>
                    <w:autoSpaceDE w:val="0"/>
                    <w:autoSpaceDN w:val="0"/>
                    <w:adjustRightInd w:val="0"/>
                    <w:snapToGrid w:val="0"/>
                    <w:jc w:val="center"/>
                    <w:textAlignment w:val="center"/>
                    <w:rPr>
                      <w:color w:val="auto"/>
                      <w:kern w:val="0"/>
                    </w:rPr>
                  </w:pPr>
                  <w:r>
                    <w:rPr>
                      <w:rFonts w:hint="eastAsia"/>
                      <w:color w:val="auto"/>
                      <w:kern w:val="0"/>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394" w:type="pct"/>
                  <w:vAlign w:val="center"/>
                </w:tcPr>
                <w:p w14:paraId="714A2C19">
                  <w:pPr>
                    <w:widowControl/>
                    <w:autoSpaceDE w:val="0"/>
                    <w:autoSpaceDN w:val="0"/>
                    <w:adjustRightInd w:val="0"/>
                    <w:snapToGrid w:val="0"/>
                    <w:jc w:val="center"/>
                    <w:textAlignment w:val="center"/>
                    <w:rPr>
                      <w:color w:val="auto"/>
                      <w:kern w:val="0"/>
                    </w:rPr>
                  </w:pPr>
                  <w:r>
                    <w:rPr>
                      <w:rFonts w:hint="eastAsia"/>
                      <w:color w:val="auto"/>
                      <w:kern w:val="0"/>
                    </w:rPr>
                    <w:t>本项目不在自然保护区核心区、缓冲区的岸线和河段范围内，亦不在风景名胜区核心景区的岸线和河段范围内</w:t>
                  </w:r>
                </w:p>
              </w:tc>
              <w:tc>
                <w:tcPr>
                  <w:tcW w:w="536" w:type="pct"/>
                  <w:vAlign w:val="center"/>
                </w:tcPr>
                <w:p w14:paraId="2C63A911">
                  <w:pPr>
                    <w:widowControl/>
                    <w:autoSpaceDE w:val="0"/>
                    <w:autoSpaceDN w:val="0"/>
                    <w:adjustRightInd w:val="0"/>
                    <w:snapToGrid w:val="0"/>
                    <w:jc w:val="center"/>
                    <w:textAlignment w:val="center"/>
                    <w:rPr>
                      <w:color w:val="auto"/>
                      <w:kern w:val="0"/>
                    </w:rPr>
                  </w:pPr>
                  <w:r>
                    <w:rPr>
                      <w:color w:val="auto"/>
                      <w:kern w:val="0"/>
                    </w:rPr>
                    <w:t>相符</w:t>
                  </w:r>
                </w:p>
              </w:tc>
            </w:tr>
            <w:tr w14:paraId="71560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2AFB2A9">
                  <w:pPr>
                    <w:widowControl/>
                    <w:autoSpaceDE w:val="0"/>
                    <w:autoSpaceDN w:val="0"/>
                    <w:adjustRightInd w:val="0"/>
                    <w:snapToGrid w:val="0"/>
                    <w:jc w:val="center"/>
                    <w:textAlignment w:val="center"/>
                    <w:rPr>
                      <w:color w:val="auto"/>
                      <w:kern w:val="0"/>
                    </w:rPr>
                  </w:pPr>
                </w:p>
              </w:tc>
              <w:tc>
                <w:tcPr>
                  <w:tcW w:w="2656" w:type="pct"/>
                  <w:vAlign w:val="center"/>
                </w:tcPr>
                <w:p w14:paraId="3A42774E">
                  <w:pPr>
                    <w:widowControl/>
                    <w:autoSpaceDE w:val="0"/>
                    <w:autoSpaceDN w:val="0"/>
                    <w:adjustRightInd w:val="0"/>
                    <w:snapToGrid w:val="0"/>
                    <w:jc w:val="center"/>
                    <w:textAlignment w:val="center"/>
                    <w:rPr>
                      <w:color w:val="auto"/>
                      <w:kern w:val="0"/>
                    </w:rPr>
                  </w:pPr>
                  <w:r>
                    <w:rPr>
                      <w:rFonts w:hint="eastAsia"/>
                      <w:color w:val="auto"/>
                      <w:kern w:val="0"/>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4" w:type="pct"/>
                  <w:vAlign w:val="center"/>
                </w:tcPr>
                <w:p w14:paraId="3492AF43">
                  <w:pPr>
                    <w:widowControl/>
                    <w:autoSpaceDE w:val="0"/>
                    <w:autoSpaceDN w:val="0"/>
                    <w:adjustRightInd w:val="0"/>
                    <w:snapToGrid w:val="0"/>
                    <w:jc w:val="center"/>
                    <w:textAlignment w:val="center"/>
                    <w:rPr>
                      <w:color w:val="auto"/>
                      <w:kern w:val="0"/>
                    </w:rPr>
                  </w:pPr>
                  <w:r>
                    <w:rPr>
                      <w:rFonts w:hint="eastAsia"/>
                      <w:color w:val="auto"/>
                      <w:kern w:val="0"/>
                    </w:rPr>
                    <w:t>本项目不在饮用水水源一级保护区、二级保护区和准保护区范围内</w:t>
                  </w:r>
                </w:p>
              </w:tc>
              <w:tc>
                <w:tcPr>
                  <w:tcW w:w="536" w:type="pct"/>
                  <w:vAlign w:val="center"/>
                </w:tcPr>
                <w:p w14:paraId="1B75B193">
                  <w:pPr>
                    <w:widowControl/>
                    <w:autoSpaceDE w:val="0"/>
                    <w:autoSpaceDN w:val="0"/>
                    <w:adjustRightInd w:val="0"/>
                    <w:snapToGrid w:val="0"/>
                    <w:jc w:val="center"/>
                    <w:textAlignment w:val="center"/>
                    <w:rPr>
                      <w:color w:val="auto"/>
                      <w:kern w:val="0"/>
                    </w:rPr>
                  </w:pPr>
                  <w:r>
                    <w:rPr>
                      <w:color w:val="auto"/>
                      <w:kern w:val="0"/>
                    </w:rPr>
                    <w:t>相符</w:t>
                  </w:r>
                </w:p>
              </w:tc>
            </w:tr>
            <w:tr w14:paraId="6BC1E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4607C6F">
                  <w:pPr>
                    <w:widowControl/>
                    <w:autoSpaceDE w:val="0"/>
                    <w:autoSpaceDN w:val="0"/>
                    <w:adjustRightInd w:val="0"/>
                    <w:snapToGrid w:val="0"/>
                    <w:jc w:val="center"/>
                    <w:textAlignment w:val="center"/>
                    <w:rPr>
                      <w:color w:val="auto"/>
                      <w:kern w:val="0"/>
                    </w:rPr>
                  </w:pPr>
                </w:p>
              </w:tc>
              <w:tc>
                <w:tcPr>
                  <w:tcW w:w="2656" w:type="pct"/>
                  <w:vAlign w:val="center"/>
                </w:tcPr>
                <w:p w14:paraId="69BC50C0">
                  <w:pPr>
                    <w:widowControl/>
                    <w:autoSpaceDE w:val="0"/>
                    <w:autoSpaceDN w:val="0"/>
                    <w:adjustRightInd w:val="0"/>
                    <w:snapToGrid w:val="0"/>
                    <w:jc w:val="center"/>
                    <w:textAlignment w:val="center"/>
                    <w:rPr>
                      <w:color w:val="auto"/>
                      <w:kern w:val="0"/>
                    </w:rPr>
                  </w:pPr>
                  <w:r>
                    <w:rPr>
                      <w:rFonts w:hint="eastAsia"/>
                      <w:color w:val="auto"/>
                      <w:kern w:val="0"/>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394" w:type="pct"/>
                  <w:vAlign w:val="center"/>
                </w:tcPr>
                <w:p w14:paraId="1ACA7ED2">
                  <w:pPr>
                    <w:widowControl/>
                    <w:autoSpaceDE w:val="0"/>
                    <w:autoSpaceDN w:val="0"/>
                    <w:adjustRightInd w:val="0"/>
                    <w:snapToGrid w:val="0"/>
                    <w:jc w:val="center"/>
                    <w:textAlignment w:val="center"/>
                    <w:rPr>
                      <w:color w:val="auto"/>
                      <w:kern w:val="0"/>
                    </w:rPr>
                  </w:pPr>
                  <w:r>
                    <w:rPr>
                      <w:color w:val="auto"/>
                      <w:kern w:val="0"/>
                    </w:rPr>
                    <w:t>本项目未在水产种</w:t>
                  </w:r>
                  <w:r>
                    <w:rPr>
                      <w:rFonts w:hint="eastAsia"/>
                      <w:color w:val="auto"/>
                      <w:kern w:val="0"/>
                    </w:rPr>
                    <w:t>质</w:t>
                  </w:r>
                  <w:r>
                    <w:rPr>
                      <w:color w:val="auto"/>
                      <w:kern w:val="0"/>
                    </w:rPr>
                    <w:t>资源保护区的岸线和河段范围内新建排污口，未有围湖造田、围海造地或围填海，不在国家湿地公园的岸线和河段范围内</w:t>
                  </w:r>
                </w:p>
              </w:tc>
              <w:tc>
                <w:tcPr>
                  <w:tcW w:w="536" w:type="pct"/>
                  <w:vAlign w:val="center"/>
                </w:tcPr>
                <w:p w14:paraId="1D237B2C">
                  <w:pPr>
                    <w:widowControl/>
                    <w:autoSpaceDE w:val="0"/>
                    <w:autoSpaceDN w:val="0"/>
                    <w:adjustRightInd w:val="0"/>
                    <w:snapToGrid w:val="0"/>
                    <w:jc w:val="center"/>
                    <w:textAlignment w:val="center"/>
                    <w:rPr>
                      <w:color w:val="auto"/>
                      <w:kern w:val="0"/>
                    </w:rPr>
                  </w:pPr>
                  <w:r>
                    <w:rPr>
                      <w:color w:val="auto"/>
                      <w:kern w:val="0"/>
                    </w:rPr>
                    <w:t>相符</w:t>
                  </w:r>
                </w:p>
              </w:tc>
            </w:tr>
            <w:tr w14:paraId="63196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94812F5">
                  <w:pPr>
                    <w:widowControl/>
                    <w:autoSpaceDE w:val="0"/>
                    <w:autoSpaceDN w:val="0"/>
                    <w:adjustRightInd w:val="0"/>
                    <w:snapToGrid w:val="0"/>
                    <w:jc w:val="center"/>
                    <w:textAlignment w:val="center"/>
                    <w:rPr>
                      <w:color w:val="auto"/>
                      <w:kern w:val="0"/>
                    </w:rPr>
                  </w:pPr>
                </w:p>
              </w:tc>
              <w:tc>
                <w:tcPr>
                  <w:tcW w:w="2656" w:type="pct"/>
                  <w:vAlign w:val="center"/>
                </w:tcPr>
                <w:p w14:paraId="77510E2A">
                  <w:pPr>
                    <w:widowControl/>
                    <w:autoSpaceDE w:val="0"/>
                    <w:autoSpaceDN w:val="0"/>
                    <w:adjustRightInd w:val="0"/>
                    <w:snapToGrid w:val="0"/>
                    <w:jc w:val="center"/>
                    <w:textAlignment w:val="center"/>
                    <w:rPr>
                      <w:color w:val="auto"/>
                      <w:kern w:val="0"/>
                    </w:rPr>
                  </w:pPr>
                  <w:r>
                    <w:rPr>
                      <w:rFonts w:hint="eastAsia"/>
                      <w:color w:val="auto"/>
                      <w:kern w:val="0"/>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4" w:type="pct"/>
                  <w:vAlign w:val="center"/>
                </w:tcPr>
                <w:p w14:paraId="25119444">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项目不在《长江岸线保护和开发利用总体规划》划定的岸线保护区内，也不在岸线保留区；项目不在《全国重要江河湖泊水功能区划》划定的河段保护区、保留区内</w:t>
                  </w:r>
                </w:p>
              </w:tc>
              <w:tc>
                <w:tcPr>
                  <w:tcW w:w="536" w:type="pct"/>
                  <w:vAlign w:val="center"/>
                </w:tcPr>
                <w:p w14:paraId="61A97E95">
                  <w:pPr>
                    <w:widowControl/>
                    <w:autoSpaceDE w:val="0"/>
                    <w:autoSpaceDN w:val="0"/>
                    <w:adjustRightInd w:val="0"/>
                    <w:snapToGrid w:val="0"/>
                    <w:jc w:val="center"/>
                    <w:textAlignment w:val="center"/>
                    <w:rPr>
                      <w:color w:val="auto"/>
                      <w:kern w:val="0"/>
                    </w:rPr>
                  </w:pPr>
                  <w:r>
                    <w:rPr>
                      <w:color w:val="auto"/>
                      <w:kern w:val="0"/>
                    </w:rPr>
                    <w:t>相符</w:t>
                  </w:r>
                </w:p>
              </w:tc>
            </w:tr>
            <w:tr w14:paraId="0B0C4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0ECEA63">
                  <w:pPr>
                    <w:widowControl/>
                    <w:autoSpaceDE w:val="0"/>
                    <w:autoSpaceDN w:val="0"/>
                    <w:adjustRightInd w:val="0"/>
                    <w:snapToGrid w:val="0"/>
                    <w:jc w:val="center"/>
                    <w:textAlignment w:val="center"/>
                    <w:rPr>
                      <w:color w:val="auto"/>
                      <w:kern w:val="0"/>
                    </w:rPr>
                  </w:pPr>
                </w:p>
              </w:tc>
              <w:tc>
                <w:tcPr>
                  <w:tcW w:w="2656" w:type="pct"/>
                  <w:vAlign w:val="center"/>
                </w:tcPr>
                <w:p w14:paraId="62A6E925">
                  <w:pPr>
                    <w:widowControl/>
                    <w:autoSpaceDE w:val="0"/>
                    <w:autoSpaceDN w:val="0"/>
                    <w:adjustRightInd w:val="0"/>
                    <w:snapToGrid w:val="0"/>
                    <w:jc w:val="center"/>
                    <w:textAlignment w:val="center"/>
                    <w:rPr>
                      <w:color w:val="auto"/>
                      <w:kern w:val="0"/>
                    </w:rPr>
                  </w:pPr>
                  <w:r>
                    <w:rPr>
                      <w:rFonts w:hint="eastAsia"/>
                      <w:color w:val="auto"/>
                      <w:kern w:val="0"/>
                    </w:rPr>
                    <w:t>6.禁止未经许可在长江干支流及湖泊新设、改设或扩大排污口。</w:t>
                  </w:r>
                </w:p>
              </w:tc>
              <w:tc>
                <w:tcPr>
                  <w:tcW w:w="1394" w:type="pct"/>
                  <w:vAlign w:val="center"/>
                </w:tcPr>
                <w:p w14:paraId="6224BC81">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w:t>
                  </w:r>
                  <w:r>
                    <w:rPr>
                      <w:rFonts w:hint="eastAsia"/>
                      <w:color w:val="auto"/>
                      <w:kern w:val="0"/>
                    </w:rPr>
                    <w:t>在长江干支流及湖泊新设、改设或扩大排污口</w:t>
                  </w:r>
                </w:p>
              </w:tc>
              <w:tc>
                <w:tcPr>
                  <w:tcW w:w="536" w:type="pct"/>
                  <w:vAlign w:val="center"/>
                </w:tcPr>
                <w:p w14:paraId="1F14A366">
                  <w:pPr>
                    <w:widowControl/>
                    <w:autoSpaceDE w:val="0"/>
                    <w:autoSpaceDN w:val="0"/>
                    <w:adjustRightInd w:val="0"/>
                    <w:snapToGrid w:val="0"/>
                    <w:jc w:val="center"/>
                    <w:textAlignment w:val="center"/>
                    <w:rPr>
                      <w:color w:val="auto"/>
                      <w:kern w:val="0"/>
                    </w:rPr>
                  </w:pPr>
                  <w:r>
                    <w:rPr>
                      <w:color w:val="auto"/>
                      <w:kern w:val="0"/>
                    </w:rPr>
                    <w:t>相符</w:t>
                  </w:r>
                </w:p>
              </w:tc>
            </w:tr>
            <w:tr w14:paraId="6F044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2AC484BF">
                  <w:pPr>
                    <w:widowControl/>
                    <w:autoSpaceDE w:val="0"/>
                    <w:autoSpaceDN w:val="0"/>
                    <w:adjustRightInd w:val="0"/>
                    <w:snapToGrid w:val="0"/>
                    <w:jc w:val="center"/>
                    <w:textAlignment w:val="center"/>
                    <w:rPr>
                      <w:color w:val="auto"/>
                      <w:kern w:val="0"/>
                    </w:rPr>
                  </w:pPr>
                  <w:r>
                    <w:rPr>
                      <w:rFonts w:hint="eastAsia"/>
                      <w:color w:val="auto"/>
                      <w:kern w:val="0"/>
                    </w:rPr>
                    <w:t>二、区域活动</w:t>
                  </w:r>
                </w:p>
              </w:tc>
              <w:tc>
                <w:tcPr>
                  <w:tcW w:w="2656" w:type="pct"/>
                  <w:vAlign w:val="center"/>
                </w:tcPr>
                <w:p w14:paraId="69C03667">
                  <w:pPr>
                    <w:widowControl/>
                    <w:autoSpaceDE w:val="0"/>
                    <w:autoSpaceDN w:val="0"/>
                    <w:adjustRightInd w:val="0"/>
                    <w:snapToGrid w:val="0"/>
                    <w:jc w:val="center"/>
                    <w:textAlignment w:val="center"/>
                    <w:rPr>
                      <w:color w:val="auto"/>
                      <w:kern w:val="0"/>
                    </w:rPr>
                  </w:pPr>
                  <w:r>
                    <w:rPr>
                      <w:rFonts w:hint="eastAsia"/>
                      <w:color w:val="auto"/>
                      <w:kern w:val="0"/>
                    </w:rPr>
                    <w:t>7.禁止长江干流、长江口、34个列入《率先全面禁捕的长江流域水生生物保护区名录》的水生生物保护区以及省规定的其它禁渔水域开展生产性捕捞。</w:t>
                  </w:r>
                </w:p>
              </w:tc>
              <w:tc>
                <w:tcPr>
                  <w:tcW w:w="1394" w:type="pct"/>
                  <w:vAlign w:val="center"/>
                </w:tcPr>
                <w:p w14:paraId="177AC7AF">
                  <w:pPr>
                    <w:widowControl/>
                    <w:autoSpaceDE w:val="0"/>
                    <w:autoSpaceDN w:val="0"/>
                    <w:adjustRightInd w:val="0"/>
                    <w:snapToGrid w:val="0"/>
                    <w:jc w:val="center"/>
                    <w:textAlignment w:val="center"/>
                    <w:rPr>
                      <w:color w:val="auto"/>
                      <w:kern w:val="0"/>
                    </w:rPr>
                  </w:pPr>
                  <w:r>
                    <w:rPr>
                      <w:rFonts w:hint="eastAsia"/>
                      <w:color w:val="auto"/>
                      <w:kern w:val="0"/>
                    </w:rPr>
                    <w:t>本项目不开展生产性捕捞活动</w:t>
                  </w:r>
                </w:p>
              </w:tc>
              <w:tc>
                <w:tcPr>
                  <w:tcW w:w="536" w:type="pct"/>
                  <w:vAlign w:val="center"/>
                </w:tcPr>
                <w:p w14:paraId="6A46324D">
                  <w:pPr>
                    <w:widowControl/>
                    <w:autoSpaceDE w:val="0"/>
                    <w:autoSpaceDN w:val="0"/>
                    <w:adjustRightInd w:val="0"/>
                    <w:snapToGrid w:val="0"/>
                    <w:jc w:val="center"/>
                    <w:textAlignment w:val="center"/>
                    <w:rPr>
                      <w:color w:val="auto"/>
                      <w:kern w:val="0"/>
                    </w:rPr>
                  </w:pPr>
                  <w:r>
                    <w:rPr>
                      <w:color w:val="auto"/>
                      <w:kern w:val="0"/>
                    </w:rPr>
                    <w:t>相符</w:t>
                  </w:r>
                </w:p>
              </w:tc>
            </w:tr>
            <w:tr w14:paraId="6D57B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8A61AC4">
                  <w:pPr>
                    <w:widowControl/>
                    <w:autoSpaceDE w:val="0"/>
                    <w:autoSpaceDN w:val="0"/>
                    <w:adjustRightInd w:val="0"/>
                    <w:snapToGrid w:val="0"/>
                    <w:jc w:val="center"/>
                    <w:textAlignment w:val="center"/>
                    <w:rPr>
                      <w:color w:val="auto"/>
                      <w:kern w:val="0"/>
                    </w:rPr>
                  </w:pPr>
                </w:p>
              </w:tc>
              <w:tc>
                <w:tcPr>
                  <w:tcW w:w="2656" w:type="pct"/>
                  <w:vAlign w:val="center"/>
                </w:tcPr>
                <w:p w14:paraId="17121C51">
                  <w:pPr>
                    <w:widowControl/>
                    <w:autoSpaceDE w:val="0"/>
                    <w:autoSpaceDN w:val="0"/>
                    <w:adjustRightInd w:val="0"/>
                    <w:snapToGrid w:val="0"/>
                    <w:jc w:val="center"/>
                    <w:textAlignment w:val="center"/>
                    <w:rPr>
                      <w:color w:val="auto"/>
                      <w:kern w:val="0"/>
                    </w:rPr>
                  </w:pPr>
                  <w:r>
                    <w:rPr>
                      <w:rFonts w:hint="eastAsia"/>
                      <w:color w:val="auto"/>
                      <w:kern w:val="0"/>
                    </w:rPr>
                    <w:t>8.禁止在距离长江干支流岸线一公里范围内新建、扩建化工园区和化工项目。长江干支流一公里按照长江干支流岸线边界（即水利部门河道管理范围边界）向陆域纵深一公里执行。</w:t>
                  </w:r>
                </w:p>
              </w:tc>
              <w:tc>
                <w:tcPr>
                  <w:tcW w:w="1394" w:type="pct"/>
                  <w:vAlign w:val="center"/>
                </w:tcPr>
                <w:p w14:paraId="6F7F68FD">
                  <w:pPr>
                    <w:widowControl/>
                    <w:autoSpaceDE w:val="0"/>
                    <w:autoSpaceDN w:val="0"/>
                    <w:adjustRightInd w:val="0"/>
                    <w:snapToGrid w:val="0"/>
                    <w:jc w:val="center"/>
                    <w:textAlignment w:val="center"/>
                    <w:rPr>
                      <w:color w:val="auto"/>
                      <w:kern w:val="0"/>
                    </w:rPr>
                  </w:pPr>
                  <w:r>
                    <w:rPr>
                      <w:rFonts w:hint="eastAsia"/>
                      <w:color w:val="auto"/>
                      <w:kern w:val="0"/>
                    </w:rPr>
                    <w:t>本项目不在长江干支流岸线一公里范围内</w:t>
                  </w:r>
                </w:p>
              </w:tc>
              <w:tc>
                <w:tcPr>
                  <w:tcW w:w="536" w:type="pct"/>
                  <w:vAlign w:val="center"/>
                </w:tcPr>
                <w:p w14:paraId="15DB4BB3">
                  <w:pPr>
                    <w:widowControl/>
                    <w:autoSpaceDE w:val="0"/>
                    <w:autoSpaceDN w:val="0"/>
                    <w:adjustRightInd w:val="0"/>
                    <w:snapToGrid w:val="0"/>
                    <w:jc w:val="center"/>
                    <w:textAlignment w:val="center"/>
                    <w:rPr>
                      <w:color w:val="auto"/>
                      <w:kern w:val="0"/>
                    </w:rPr>
                  </w:pPr>
                  <w:r>
                    <w:rPr>
                      <w:color w:val="auto"/>
                      <w:kern w:val="0"/>
                    </w:rPr>
                    <w:t>相符</w:t>
                  </w:r>
                </w:p>
              </w:tc>
            </w:tr>
            <w:tr w14:paraId="11E44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9F2A9D1">
                  <w:pPr>
                    <w:widowControl/>
                    <w:autoSpaceDE w:val="0"/>
                    <w:autoSpaceDN w:val="0"/>
                    <w:adjustRightInd w:val="0"/>
                    <w:snapToGrid w:val="0"/>
                    <w:jc w:val="center"/>
                    <w:textAlignment w:val="center"/>
                    <w:rPr>
                      <w:color w:val="auto"/>
                      <w:kern w:val="0"/>
                    </w:rPr>
                  </w:pPr>
                </w:p>
              </w:tc>
              <w:tc>
                <w:tcPr>
                  <w:tcW w:w="2656" w:type="pct"/>
                  <w:vAlign w:val="center"/>
                </w:tcPr>
                <w:p w14:paraId="46334284">
                  <w:pPr>
                    <w:widowControl/>
                    <w:autoSpaceDE w:val="0"/>
                    <w:autoSpaceDN w:val="0"/>
                    <w:adjustRightInd w:val="0"/>
                    <w:snapToGrid w:val="0"/>
                    <w:jc w:val="center"/>
                    <w:textAlignment w:val="center"/>
                    <w:rPr>
                      <w:color w:val="auto"/>
                      <w:kern w:val="0"/>
                    </w:rPr>
                  </w:pPr>
                  <w:r>
                    <w:rPr>
                      <w:rFonts w:hint="eastAsia"/>
                      <w:color w:val="auto"/>
                      <w:kern w:val="0"/>
                    </w:rPr>
                    <w:t>9.禁止在长江干流岸线三公里范围内新建、改建、扩建尾矿库、冶炼渣库和磷石膏库，以提升安全、生态环境保护水平为目的的改建除外。</w:t>
                  </w:r>
                </w:p>
              </w:tc>
              <w:tc>
                <w:tcPr>
                  <w:tcW w:w="1394" w:type="pct"/>
                  <w:vAlign w:val="center"/>
                </w:tcPr>
                <w:p w14:paraId="1969EEC2">
                  <w:pPr>
                    <w:widowControl/>
                    <w:autoSpaceDE w:val="0"/>
                    <w:autoSpaceDN w:val="0"/>
                    <w:adjustRightInd w:val="0"/>
                    <w:snapToGrid w:val="0"/>
                    <w:jc w:val="center"/>
                    <w:textAlignment w:val="center"/>
                    <w:rPr>
                      <w:color w:val="auto"/>
                      <w:kern w:val="0"/>
                    </w:rPr>
                  </w:pPr>
                  <w:r>
                    <w:rPr>
                      <w:rFonts w:hint="eastAsia"/>
                      <w:color w:val="auto"/>
                      <w:kern w:val="0"/>
                    </w:rPr>
                    <w:t>本项目不在长江干流岸线三公里范围内</w:t>
                  </w:r>
                </w:p>
              </w:tc>
              <w:tc>
                <w:tcPr>
                  <w:tcW w:w="536" w:type="pct"/>
                  <w:vAlign w:val="center"/>
                </w:tcPr>
                <w:p w14:paraId="308848E0">
                  <w:pPr>
                    <w:widowControl/>
                    <w:autoSpaceDE w:val="0"/>
                    <w:autoSpaceDN w:val="0"/>
                    <w:adjustRightInd w:val="0"/>
                    <w:snapToGrid w:val="0"/>
                    <w:jc w:val="center"/>
                    <w:textAlignment w:val="center"/>
                    <w:rPr>
                      <w:color w:val="auto"/>
                      <w:kern w:val="0"/>
                    </w:rPr>
                  </w:pPr>
                  <w:r>
                    <w:rPr>
                      <w:color w:val="auto"/>
                      <w:kern w:val="0"/>
                    </w:rPr>
                    <w:t>相符</w:t>
                  </w:r>
                </w:p>
              </w:tc>
            </w:tr>
            <w:tr w14:paraId="0D9A6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1A086C2">
                  <w:pPr>
                    <w:widowControl/>
                    <w:autoSpaceDE w:val="0"/>
                    <w:autoSpaceDN w:val="0"/>
                    <w:adjustRightInd w:val="0"/>
                    <w:snapToGrid w:val="0"/>
                    <w:jc w:val="center"/>
                    <w:textAlignment w:val="center"/>
                    <w:rPr>
                      <w:color w:val="auto"/>
                      <w:kern w:val="0"/>
                    </w:rPr>
                  </w:pPr>
                </w:p>
              </w:tc>
              <w:tc>
                <w:tcPr>
                  <w:tcW w:w="2656" w:type="pct"/>
                  <w:vAlign w:val="center"/>
                </w:tcPr>
                <w:p w14:paraId="6D930682">
                  <w:pPr>
                    <w:widowControl/>
                    <w:autoSpaceDE w:val="0"/>
                    <w:autoSpaceDN w:val="0"/>
                    <w:adjustRightInd w:val="0"/>
                    <w:snapToGrid w:val="0"/>
                    <w:jc w:val="center"/>
                    <w:textAlignment w:val="center"/>
                    <w:rPr>
                      <w:color w:val="auto"/>
                      <w:kern w:val="0"/>
                    </w:rPr>
                  </w:pPr>
                  <w:r>
                    <w:rPr>
                      <w:rFonts w:hint="eastAsia"/>
                      <w:color w:val="auto"/>
                      <w:kern w:val="0"/>
                    </w:rPr>
                    <w:t>10.禁止在太湖流域一、二、三级保护区内开展《江苏省太湖水污染防治条例》禁止的投资建设活动。</w:t>
                  </w:r>
                </w:p>
              </w:tc>
              <w:tc>
                <w:tcPr>
                  <w:tcW w:w="1394" w:type="pct"/>
                  <w:vAlign w:val="center"/>
                </w:tcPr>
                <w:p w14:paraId="4E0FBF57">
                  <w:pPr>
                    <w:widowControl/>
                    <w:autoSpaceDE w:val="0"/>
                    <w:autoSpaceDN w:val="0"/>
                    <w:adjustRightInd w:val="0"/>
                    <w:snapToGrid w:val="0"/>
                    <w:jc w:val="center"/>
                    <w:textAlignment w:val="center"/>
                    <w:rPr>
                      <w:color w:val="auto"/>
                      <w:kern w:val="0"/>
                    </w:rPr>
                  </w:pPr>
                  <w:r>
                    <w:rPr>
                      <w:rFonts w:hint="eastAsia"/>
                      <w:color w:val="auto"/>
                      <w:kern w:val="0"/>
                    </w:rPr>
                    <w:t>本项目不属于太湖流域保护区范围</w:t>
                  </w:r>
                </w:p>
              </w:tc>
              <w:tc>
                <w:tcPr>
                  <w:tcW w:w="536" w:type="pct"/>
                  <w:vAlign w:val="center"/>
                </w:tcPr>
                <w:p w14:paraId="65D9CEA2">
                  <w:pPr>
                    <w:widowControl/>
                    <w:autoSpaceDE w:val="0"/>
                    <w:autoSpaceDN w:val="0"/>
                    <w:adjustRightInd w:val="0"/>
                    <w:snapToGrid w:val="0"/>
                    <w:jc w:val="center"/>
                    <w:textAlignment w:val="center"/>
                    <w:rPr>
                      <w:color w:val="auto"/>
                      <w:kern w:val="0"/>
                    </w:rPr>
                  </w:pPr>
                  <w:r>
                    <w:rPr>
                      <w:color w:val="auto"/>
                      <w:kern w:val="0"/>
                    </w:rPr>
                    <w:t>相符</w:t>
                  </w:r>
                </w:p>
              </w:tc>
            </w:tr>
            <w:tr w14:paraId="09C6F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4CC232E2">
                  <w:pPr>
                    <w:widowControl/>
                    <w:autoSpaceDE w:val="0"/>
                    <w:autoSpaceDN w:val="0"/>
                    <w:adjustRightInd w:val="0"/>
                    <w:snapToGrid w:val="0"/>
                    <w:jc w:val="center"/>
                    <w:textAlignment w:val="center"/>
                    <w:rPr>
                      <w:color w:val="auto"/>
                      <w:kern w:val="0"/>
                    </w:rPr>
                  </w:pPr>
                </w:p>
              </w:tc>
              <w:tc>
                <w:tcPr>
                  <w:tcW w:w="2656" w:type="pct"/>
                  <w:vAlign w:val="center"/>
                </w:tcPr>
                <w:p w14:paraId="3034434E">
                  <w:pPr>
                    <w:widowControl/>
                    <w:autoSpaceDE w:val="0"/>
                    <w:autoSpaceDN w:val="0"/>
                    <w:adjustRightInd w:val="0"/>
                    <w:snapToGrid w:val="0"/>
                    <w:jc w:val="center"/>
                    <w:textAlignment w:val="center"/>
                    <w:rPr>
                      <w:color w:val="auto"/>
                      <w:kern w:val="0"/>
                    </w:rPr>
                  </w:pPr>
                  <w:r>
                    <w:rPr>
                      <w:rFonts w:hint="eastAsia"/>
                      <w:color w:val="auto"/>
                      <w:kern w:val="0"/>
                    </w:rPr>
                    <w:t>11.禁止在沿江地区新建、扩建未纳入国家和省布局规划的燃煤发电项目。</w:t>
                  </w:r>
                </w:p>
              </w:tc>
              <w:tc>
                <w:tcPr>
                  <w:tcW w:w="1394" w:type="pct"/>
                  <w:vAlign w:val="center"/>
                </w:tcPr>
                <w:p w14:paraId="33A8B4AD">
                  <w:pPr>
                    <w:widowControl/>
                    <w:autoSpaceDE w:val="0"/>
                    <w:autoSpaceDN w:val="0"/>
                    <w:adjustRightInd w:val="0"/>
                    <w:snapToGrid w:val="0"/>
                    <w:jc w:val="center"/>
                    <w:textAlignment w:val="center"/>
                    <w:rPr>
                      <w:color w:val="auto"/>
                      <w:kern w:val="0"/>
                    </w:rPr>
                  </w:pPr>
                  <w:r>
                    <w:rPr>
                      <w:rFonts w:hint="eastAsia"/>
                      <w:color w:val="auto"/>
                      <w:kern w:val="0"/>
                    </w:rPr>
                    <w:t>本项目不属于燃煤发电项目</w:t>
                  </w:r>
                </w:p>
              </w:tc>
              <w:tc>
                <w:tcPr>
                  <w:tcW w:w="536" w:type="pct"/>
                  <w:vAlign w:val="center"/>
                </w:tcPr>
                <w:p w14:paraId="1E0EB80F">
                  <w:pPr>
                    <w:widowControl/>
                    <w:autoSpaceDE w:val="0"/>
                    <w:autoSpaceDN w:val="0"/>
                    <w:adjustRightInd w:val="0"/>
                    <w:snapToGrid w:val="0"/>
                    <w:jc w:val="center"/>
                    <w:textAlignment w:val="center"/>
                    <w:rPr>
                      <w:color w:val="auto"/>
                      <w:kern w:val="0"/>
                    </w:rPr>
                  </w:pPr>
                  <w:r>
                    <w:rPr>
                      <w:color w:val="auto"/>
                      <w:kern w:val="0"/>
                    </w:rPr>
                    <w:t>相符</w:t>
                  </w:r>
                </w:p>
              </w:tc>
            </w:tr>
            <w:tr w14:paraId="33637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45390D83">
                  <w:pPr>
                    <w:widowControl/>
                    <w:autoSpaceDE w:val="0"/>
                    <w:autoSpaceDN w:val="0"/>
                    <w:adjustRightInd w:val="0"/>
                    <w:snapToGrid w:val="0"/>
                    <w:jc w:val="center"/>
                    <w:textAlignment w:val="center"/>
                    <w:rPr>
                      <w:color w:val="auto"/>
                      <w:kern w:val="0"/>
                    </w:rPr>
                  </w:pPr>
                </w:p>
              </w:tc>
              <w:tc>
                <w:tcPr>
                  <w:tcW w:w="2656" w:type="pct"/>
                  <w:vAlign w:val="center"/>
                </w:tcPr>
                <w:p w14:paraId="6A077AD6">
                  <w:pPr>
                    <w:widowControl/>
                    <w:autoSpaceDE w:val="0"/>
                    <w:autoSpaceDN w:val="0"/>
                    <w:adjustRightInd w:val="0"/>
                    <w:snapToGrid w:val="0"/>
                    <w:jc w:val="center"/>
                    <w:textAlignment w:val="center"/>
                    <w:rPr>
                      <w:color w:val="auto"/>
                      <w:kern w:val="0"/>
                    </w:rPr>
                  </w:pPr>
                  <w:r>
                    <w:rPr>
                      <w:rFonts w:hint="eastAsia"/>
                      <w:color w:val="auto"/>
                      <w:kern w:val="0"/>
                    </w:rPr>
                    <w:t>12.禁止在合规园区外新建、扩建钢铁、石化、化工、焦化、建材、有色、制浆造纸等高污染项目。合规园区名录按照《〈长江经济带发展负面清单指南（试行，2022年版）&gt;江苏省实施细则合规园区名录》执行。</w:t>
                  </w:r>
                </w:p>
              </w:tc>
              <w:tc>
                <w:tcPr>
                  <w:tcW w:w="1394" w:type="pct"/>
                  <w:vAlign w:val="center"/>
                </w:tcPr>
                <w:p w14:paraId="2CF37E9F">
                  <w:pPr>
                    <w:widowControl/>
                    <w:autoSpaceDE w:val="0"/>
                    <w:autoSpaceDN w:val="0"/>
                    <w:adjustRightInd w:val="0"/>
                    <w:snapToGrid w:val="0"/>
                    <w:jc w:val="center"/>
                    <w:textAlignment w:val="center"/>
                    <w:rPr>
                      <w:color w:val="auto"/>
                      <w:kern w:val="0"/>
                    </w:rPr>
                  </w:pPr>
                  <w:r>
                    <w:rPr>
                      <w:rFonts w:hint="eastAsia"/>
                      <w:color w:val="auto"/>
                      <w:kern w:val="0"/>
                    </w:rPr>
                    <w:t>本项目不属于钢铁、石化、化工、焦化、建材、有色、制浆造纸等高污染项目</w:t>
                  </w:r>
                </w:p>
              </w:tc>
              <w:tc>
                <w:tcPr>
                  <w:tcW w:w="536" w:type="pct"/>
                  <w:vAlign w:val="center"/>
                </w:tcPr>
                <w:p w14:paraId="0E24EF48">
                  <w:pPr>
                    <w:widowControl/>
                    <w:autoSpaceDE w:val="0"/>
                    <w:autoSpaceDN w:val="0"/>
                    <w:adjustRightInd w:val="0"/>
                    <w:snapToGrid w:val="0"/>
                    <w:jc w:val="center"/>
                    <w:textAlignment w:val="center"/>
                    <w:rPr>
                      <w:color w:val="auto"/>
                      <w:kern w:val="0"/>
                    </w:rPr>
                  </w:pPr>
                  <w:r>
                    <w:rPr>
                      <w:color w:val="auto"/>
                      <w:kern w:val="0"/>
                    </w:rPr>
                    <w:t>相符</w:t>
                  </w:r>
                </w:p>
              </w:tc>
            </w:tr>
            <w:tr w14:paraId="4AE91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C2ECEEC">
                  <w:pPr>
                    <w:widowControl/>
                    <w:autoSpaceDE w:val="0"/>
                    <w:autoSpaceDN w:val="0"/>
                    <w:adjustRightInd w:val="0"/>
                    <w:snapToGrid w:val="0"/>
                    <w:jc w:val="center"/>
                    <w:textAlignment w:val="center"/>
                    <w:rPr>
                      <w:color w:val="auto"/>
                      <w:kern w:val="0"/>
                    </w:rPr>
                  </w:pPr>
                </w:p>
              </w:tc>
              <w:tc>
                <w:tcPr>
                  <w:tcW w:w="2656" w:type="pct"/>
                  <w:vAlign w:val="center"/>
                </w:tcPr>
                <w:p w14:paraId="50AFF793">
                  <w:pPr>
                    <w:widowControl/>
                    <w:autoSpaceDE w:val="0"/>
                    <w:autoSpaceDN w:val="0"/>
                    <w:adjustRightInd w:val="0"/>
                    <w:snapToGrid w:val="0"/>
                    <w:jc w:val="center"/>
                    <w:textAlignment w:val="center"/>
                    <w:rPr>
                      <w:color w:val="auto"/>
                      <w:kern w:val="0"/>
                    </w:rPr>
                  </w:pPr>
                  <w:r>
                    <w:rPr>
                      <w:rFonts w:hint="eastAsia"/>
                      <w:color w:val="auto"/>
                      <w:kern w:val="0"/>
                    </w:rPr>
                    <w:t>13.禁止在取消化工定位的园区（集中区）内新建化工项目。</w:t>
                  </w:r>
                </w:p>
              </w:tc>
              <w:tc>
                <w:tcPr>
                  <w:tcW w:w="1394" w:type="pct"/>
                  <w:vAlign w:val="center"/>
                </w:tcPr>
                <w:p w14:paraId="0D750497">
                  <w:pPr>
                    <w:widowControl/>
                    <w:autoSpaceDE w:val="0"/>
                    <w:autoSpaceDN w:val="0"/>
                    <w:adjustRightInd w:val="0"/>
                    <w:snapToGrid w:val="0"/>
                    <w:jc w:val="center"/>
                    <w:textAlignment w:val="center"/>
                    <w:rPr>
                      <w:color w:val="auto"/>
                      <w:kern w:val="0"/>
                    </w:rPr>
                  </w:pPr>
                  <w:r>
                    <w:rPr>
                      <w:rFonts w:hint="eastAsia"/>
                      <w:color w:val="auto"/>
                      <w:kern w:val="0"/>
                    </w:rPr>
                    <w:t>本项目不属于化工项目</w:t>
                  </w:r>
                </w:p>
              </w:tc>
              <w:tc>
                <w:tcPr>
                  <w:tcW w:w="536" w:type="pct"/>
                  <w:vAlign w:val="center"/>
                </w:tcPr>
                <w:p w14:paraId="777E4DE1">
                  <w:pPr>
                    <w:widowControl/>
                    <w:autoSpaceDE w:val="0"/>
                    <w:autoSpaceDN w:val="0"/>
                    <w:adjustRightInd w:val="0"/>
                    <w:snapToGrid w:val="0"/>
                    <w:jc w:val="center"/>
                    <w:textAlignment w:val="center"/>
                    <w:rPr>
                      <w:color w:val="auto"/>
                      <w:kern w:val="0"/>
                    </w:rPr>
                  </w:pPr>
                  <w:r>
                    <w:rPr>
                      <w:color w:val="auto"/>
                      <w:kern w:val="0"/>
                    </w:rPr>
                    <w:t>相符</w:t>
                  </w:r>
                </w:p>
              </w:tc>
            </w:tr>
            <w:tr w14:paraId="1F0B0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7F6516D">
                  <w:pPr>
                    <w:widowControl/>
                    <w:autoSpaceDE w:val="0"/>
                    <w:autoSpaceDN w:val="0"/>
                    <w:adjustRightInd w:val="0"/>
                    <w:snapToGrid w:val="0"/>
                    <w:jc w:val="center"/>
                    <w:textAlignment w:val="center"/>
                    <w:rPr>
                      <w:color w:val="auto"/>
                      <w:kern w:val="0"/>
                    </w:rPr>
                  </w:pPr>
                </w:p>
              </w:tc>
              <w:tc>
                <w:tcPr>
                  <w:tcW w:w="2656" w:type="pct"/>
                  <w:vAlign w:val="center"/>
                </w:tcPr>
                <w:p w14:paraId="71E8DD3E">
                  <w:pPr>
                    <w:widowControl/>
                    <w:autoSpaceDE w:val="0"/>
                    <w:autoSpaceDN w:val="0"/>
                    <w:adjustRightInd w:val="0"/>
                    <w:snapToGrid w:val="0"/>
                    <w:jc w:val="center"/>
                    <w:textAlignment w:val="center"/>
                    <w:rPr>
                      <w:color w:val="auto"/>
                      <w:kern w:val="0"/>
                    </w:rPr>
                  </w:pPr>
                  <w:r>
                    <w:rPr>
                      <w:rFonts w:hint="eastAsia"/>
                      <w:color w:val="auto"/>
                      <w:kern w:val="0"/>
                    </w:rPr>
                    <w:t>14.禁止在化工企业周边建设不符合安全距离规定的劳动密集型的非化工项目和其他人员密集的公共设施项目。</w:t>
                  </w:r>
                </w:p>
              </w:tc>
              <w:tc>
                <w:tcPr>
                  <w:tcW w:w="1394" w:type="pct"/>
                  <w:vAlign w:val="center"/>
                </w:tcPr>
                <w:p w14:paraId="403E70F5">
                  <w:pPr>
                    <w:widowControl/>
                    <w:autoSpaceDE w:val="0"/>
                    <w:autoSpaceDN w:val="0"/>
                    <w:adjustRightInd w:val="0"/>
                    <w:snapToGrid w:val="0"/>
                    <w:jc w:val="center"/>
                    <w:textAlignment w:val="center"/>
                    <w:rPr>
                      <w:color w:val="auto"/>
                      <w:kern w:val="0"/>
                    </w:rPr>
                  </w:pPr>
                  <w:r>
                    <w:rPr>
                      <w:rFonts w:hint="eastAsia"/>
                      <w:color w:val="auto"/>
                      <w:kern w:val="0"/>
                    </w:rPr>
                    <w:t>本项目周边数百米范围内无劳动密集型的非化工项目和其他人员密集的公共设施项目</w:t>
                  </w:r>
                </w:p>
              </w:tc>
              <w:tc>
                <w:tcPr>
                  <w:tcW w:w="536" w:type="pct"/>
                  <w:vAlign w:val="center"/>
                </w:tcPr>
                <w:p w14:paraId="1D66DEF9">
                  <w:pPr>
                    <w:widowControl/>
                    <w:autoSpaceDE w:val="0"/>
                    <w:autoSpaceDN w:val="0"/>
                    <w:adjustRightInd w:val="0"/>
                    <w:snapToGrid w:val="0"/>
                    <w:jc w:val="center"/>
                    <w:textAlignment w:val="center"/>
                    <w:rPr>
                      <w:color w:val="auto"/>
                      <w:kern w:val="0"/>
                    </w:rPr>
                  </w:pPr>
                  <w:r>
                    <w:rPr>
                      <w:color w:val="auto"/>
                      <w:kern w:val="0"/>
                    </w:rPr>
                    <w:t>相符</w:t>
                  </w:r>
                </w:p>
              </w:tc>
            </w:tr>
            <w:tr w14:paraId="2D24B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1674B7FB">
                  <w:pPr>
                    <w:widowControl/>
                    <w:autoSpaceDE w:val="0"/>
                    <w:autoSpaceDN w:val="0"/>
                    <w:adjustRightInd w:val="0"/>
                    <w:snapToGrid w:val="0"/>
                    <w:jc w:val="center"/>
                    <w:textAlignment w:val="center"/>
                    <w:rPr>
                      <w:color w:val="auto"/>
                      <w:kern w:val="0"/>
                    </w:rPr>
                  </w:pPr>
                  <w:r>
                    <w:rPr>
                      <w:rFonts w:hint="eastAsia"/>
                      <w:color w:val="auto"/>
                      <w:kern w:val="0"/>
                    </w:rPr>
                    <w:t>三、产业发展</w:t>
                  </w:r>
                </w:p>
              </w:tc>
              <w:tc>
                <w:tcPr>
                  <w:tcW w:w="2656" w:type="pct"/>
                  <w:vAlign w:val="center"/>
                </w:tcPr>
                <w:p w14:paraId="35C50777">
                  <w:pPr>
                    <w:widowControl/>
                    <w:autoSpaceDE w:val="0"/>
                    <w:autoSpaceDN w:val="0"/>
                    <w:adjustRightInd w:val="0"/>
                    <w:snapToGrid w:val="0"/>
                    <w:jc w:val="center"/>
                    <w:textAlignment w:val="center"/>
                    <w:rPr>
                      <w:color w:val="auto"/>
                      <w:kern w:val="0"/>
                    </w:rPr>
                  </w:pPr>
                  <w:r>
                    <w:rPr>
                      <w:rFonts w:hint="eastAsia"/>
                      <w:color w:val="auto"/>
                      <w:kern w:val="0"/>
                    </w:rPr>
                    <w:t>15.禁止新建、扩建不符合国家和省产业政策的尿素、磷铵、电石、烧碱、聚氯乙烯、纯碱等行业新增产能项目。</w:t>
                  </w:r>
                </w:p>
              </w:tc>
              <w:tc>
                <w:tcPr>
                  <w:tcW w:w="1394" w:type="pct"/>
                  <w:vAlign w:val="center"/>
                </w:tcPr>
                <w:p w14:paraId="507D10F5">
                  <w:pPr>
                    <w:widowControl/>
                    <w:autoSpaceDE w:val="0"/>
                    <w:autoSpaceDN w:val="0"/>
                    <w:adjustRightInd w:val="0"/>
                    <w:snapToGrid w:val="0"/>
                    <w:jc w:val="center"/>
                    <w:textAlignment w:val="center"/>
                    <w:rPr>
                      <w:color w:val="auto"/>
                      <w:kern w:val="0"/>
                    </w:rPr>
                  </w:pPr>
                  <w:r>
                    <w:rPr>
                      <w:rFonts w:hint="eastAsia"/>
                      <w:color w:val="auto"/>
                      <w:kern w:val="0"/>
                    </w:rPr>
                    <w:t>本项目不属于尿素、磷铵、电石、烧碱、聚氯乙烯、纯碱等行业</w:t>
                  </w:r>
                </w:p>
              </w:tc>
              <w:tc>
                <w:tcPr>
                  <w:tcW w:w="536" w:type="pct"/>
                  <w:vAlign w:val="center"/>
                </w:tcPr>
                <w:p w14:paraId="246323D1">
                  <w:pPr>
                    <w:widowControl/>
                    <w:autoSpaceDE w:val="0"/>
                    <w:autoSpaceDN w:val="0"/>
                    <w:adjustRightInd w:val="0"/>
                    <w:snapToGrid w:val="0"/>
                    <w:jc w:val="center"/>
                    <w:textAlignment w:val="center"/>
                    <w:rPr>
                      <w:color w:val="auto"/>
                      <w:kern w:val="0"/>
                    </w:rPr>
                  </w:pPr>
                  <w:r>
                    <w:rPr>
                      <w:color w:val="auto"/>
                      <w:kern w:val="0"/>
                    </w:rPr>
                    <w:t>相符</w:t>
                  </w:r>
                </w:p>
              </w:tc>
            </w:tr>
            <w:tr w14:paraId="6462A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6FF4D2BA">
                  <w:pPr>
                    <w:widowControl/>
                    <w:autoSpaceDE w:val="0"/>
                    <w:autoSpaceDN w:val="0"/>
                    <w:adjustRightInd w:val="0"/>
                    <w:snapToGrid w:val="0"/>
                    <w:jc w:val="center"/>
                    <w:textAlignment w:val="center"/>
                    <w:rPr>
                      <w:color w:val="auto"/>
                      <w:kern w:val="0"/>
                    </w:rPr>
                  </w:pPr>
                </w:p>
              </w:tc>
              <w:tc>
                <w:tcPr>
                  <w:tcW w:w="2656" w:type="pct"/>
                  <w:vAlign w:val="center"/>
                </w:tcPr>
                <w:p w14:paraId="5091E2BD">
                  <w:pPr>
                    <w:widowControl/>
                    <w:autoSpaceDE w:val="0"/>
                    <w:autoSpaceDN w:val="0"/>
                    <w:adjustRightInd w:val="0"/>
                    <w:snapToGrid w:val="0"/>
                    <w:jc w:val="center"/>
                    <w:textAlignment w:val="center"/>
                    <w:rPr>
                      <w:color w:val="auto"/>
                      <w:kern w:val="0"/>
                    </w:rPr>
                  </w:pPr>
                  <w:r>
                    <w:rPr>
                      <w:rFonts w:hint="eastAsia"/>
                      <w:color w:val="auto"/>
                      <w:kern w:val="0"/>
                    </w:rPr>
                    <w:t>16.禁止新建、改建、扩建高毒、高残留以及对环境影响大的农药原药（化学合成类）项目，禁止新建、扩建不符合国家和省产业政策的农药、医药和染料中间体化工项目。</w:t>
                  </w:r>
                </w:p>
              </w:tc>
              <w:tc>
                <w:tcPr>
                  <w:tcW w:w="1394" w:type="pct"/>
                  <w:vAlign w:val="center"/>
                </w:tcPr>
                <w:p w14:paraId="2DD41B1E">
                  <w:pPr>
                    <w:widowControl/>
                    <w:autoSpaceDE w:val="0"/>
                    <w:autoSpaceDN w:val="0"/>
                    <w:adjustRightInd w:val="0"/>
                    <w:snapToGrid w:val="0"/>
                    <w:jc w:val="center"/>
                    <w:textAlignment w:val="center"/>
                    <w:rPr>
                      <w:color w:val="auto"/>
                      <w:kern w:val="0"/>
                    </w:rPr>
                  </w:pPr>
                  <w:r>
                    <w:rPr>
                      <w:rFonts w:hint="eastAsia"/>
                      <w:color w:val="auto"/>
                      <w:kern w:val="0"/>
                    </w:rPr>
                    <w:t>本项目不属于农药原药（化学合成类）项目，不属于农药、医药和染料中间体化工项目</w:t>
                  </w:r>
                </w:p>
              </w:tc>
              <w:tc>
                <w:tcPr>
                  <w:tcW w:w="536" w:type="pct"/>
                  <w:vAlign w:val="center"/>
                </w:tcPr>
                <w:p w14:paraId="29EA1E65">
                  <w:pPr>
                    <w:widowControl/>
                    <w:autoSpaceDE w:val="0"/>
                    <w:autoSpaceDN w:val="0"/>
                    <w:adjustRightInd w:val="0"/>
                    <w:snapToGrid w:val="0"/>
                    <w:jc w:val="center"/>
                    <w:textAlignment w:val="center"/>
                    <w:rPr>
                      <w:color w:val="auto"/>
                      <w:kern w:val="0"/>
                    </w:rPr>
                  </w:pPr>
                  <w:r>
                    <w:rPr>
                      <w:color w:val="auto"/>
                      <w:kern w:val="0"/>
                    </w:rPr>
                    <w:t>相符</w:t>
                  </w:r>
                </w:p>
              </w:tc>
            </w:tr>
            <w:tr w14:paraId="0F6E9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345F4A3">
                  <w:pPr>
                    <w:widowControl/>
                    <w:autoSpaceDE w:val="0"/>
                    <w:autoSpaceDN w:val="0"/>
                    <w:adjustRightInd w:val="0"/>
                    <w:snapToGrid w:val="0"/>
                    <w:jc w:val="center"/>
                    <w:textAlignment w:val="center"/>
                    <w:rPr>
                      <w:color w:val="auto"/>
                      <w:kern w:val="0"/>
                    </w:rPr>
                  </w:pPr>
                </w:p>
              </w:tc>
              <w:tc>
                <w:tcPr>
                  <w:tcW w:w="2656" w:type="pct"/>
                  <w:vAlign w:val="center"/>
                </w:tcPr>
                <w:p w14:paraId="5CA3A223">
                  <w:pPr>
                    <w:widowControl/>
                    <w:autoSpaceDE w:val="0"/>
                    <w:autoSpaceDN w:val="0"/>
                    <w:adjustRightInd w:val="0"/>
                    <w:snapToGrid w:val="0"/>
                    <w:jc w:val="center"/>
                    <w:textAlignment w:val="center"/>
                    <w:rPr>
                      <w:color w:val="auto"/>
                      <w:kern w:val="0"/>
                    </w:rPr>
                  </w:pPr>
                  <w:r>
                    <w:rPr>
                      <w:rFonts w:hint="eastAsia"/>
                      <w:color w:val="auto"/>
                      <w:kern w:val="0"/>
                    </w:rPr>
                    <w:t>17.禁止新建、扩建不符合国家石化、现代煤化工等产业布局规划的项目，禁止新建独立焦化项目。</w:t>
                  </w:r>
                </w:p>
              </w:tc>
              <w:tc>
                <w:tcPr>
                  <w:tcW w:w="1394" w:type="pct"/>
                  <w:vAlign w:val="center"/>
                </w:tcPr>
                <w:p w14:paraId="5951583D">
                  <w:pPr>
                    <w:widowControl/>
                    <w:autoSpaceDE w:val="0"/>
                    <w:autoSpaceDN w:val="0"/>
                    <w:adjustRightInd w:val="0"/>
                    <w:snapToGrid w:val="0"/>
                    <w:jc w:val="center"/>
                    <w:textAlignment w:val="center"/>
                    <w:rPr>
                      <w:color w:val="auto"/>
                      <w:kern w:val="0"/>
                    </w:rPr>
                  </w:pPr>
                  <w:r>
                    <w:rPr>
                      <w:rFonts w:hint="eastAsia"/>
                      <w:color w:val="auto"/>
                      <w:kern w:val="0"/>
                    </w:rPr>
                    <w:t>本项目不属于石化、现代煤化工、独立焦化项目</w:t>
                  </w:r>
                </w:p>
              </w:tc>
              <w:tc>
                <w:tcPr>
                  <w:tcW w:w="536" w:type="pct"/>
                  <w:vAlign w:val="center"/>
                </w:tcPr>
                <w:p w14:paraId="26438601">
                  <w:pPr>
                    <w:widowControl/>
                    <w:autoSpaceDE w:val="0"/>
                    <w:autoSpaceDN w:val="0"/>
                    <w:adjustRightInd w:val="0"/>
                    <w:snapToGrid w:val="0"/>
                    <w:jc w:val="center"/>
                    <w:textAlignment w:val="center"/>
                    <w:rPr>
                      <w:color w:val="auto"/>
                      <w:kern w:val="0"/>
                    </w:rPr>
                  </w:pPr>
                  <w:r>
                    <w:rPr>
                      <w:color w:val="auto"/>
                      <w:kern w:val="0"/>
                    </w:rPr>
                    <w:t>相符</w:t>
                  </w:r>
                </w:p>
              </w:tc>
            </w:tr>
            <w:tr w14:paraId="6CB69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0779C3">
                  <w:pPr>
                    <w:widowControl/>
                    <w:autoSpaceDE w:val="0"/>
                    <w:autoSpaceDN w:val="0"/>
                    <w:adjustRightInd w:val="0"/>
                    <w:snapToGrid w:val="0"/>
                    <w:jc w:val="center"/>
                    <w:textAlignment w:val="center"/>
                    <w:rPr>
                      <w:color w:val="auto"/>
                      <w:kern w:val="0"/>
                    </w:rPr>
                  </w:pPr>
                </w:p>
              </w:tc>
              <w:tc>
                <w:tcPr>
                  <w:tcW w:w="2656" w:type="pct"/>
                  <w:vAlign w:val="center"/>
                </w:tcPr>
                <w:p w14:paraId="294345DA">
                  <w:pPr>
                    <w:widowControl/>
                    <w:autoSpaceDE w:val="0"/>
                    <w:autoSpaceDN w:val="0"/>
                    <w:adjustRightInd w:val="0"/>
                    <w:snapToGrid w:val="0"/>
                    <w:jc w:val="center"/>
                    <w:textAlignment w:val="center"/>
                    <w:rPr>
                      <w:color w:val="auto"/>
                      <w:kern w:val="0"/>
                    </w:rPr>
                  </w:pPr>
                  <w:r>
                    <w:rPr>
                      <w:rFonts w:hint="eastAsia"/>
                      <w:color w:val="auto"/>
                      <w:kern w:val="0"/>
                    </w:rPr>
                    <w:t>18.禁止新建、扩建不符合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394" w:type="pct"/>
                  <w:vAlign w:val="center"/>
                </w:tcPr>
                <w:p w14:paraId="746C6D6D">
                  <w:pPr>
                    <w:widowControl/>
                    <w:autoSpaceDE w:val="0"/>
                    <w:autoSpaceDN w:val="0"/>
                    <w:adjustRightInd w:val="0"/>
                    <w:snapToGrid w:val="0"/>
                    <w:jc w:val="center"/>
                    <w:textAlignment w:val="center"/>
                    <w:rPr>
                      <w:color w:val="auto"/>
                      <w:kern w:val="0"/>
                    </w:rPr>
                  </w:pPr>
                  <w:r>
                    <w:rPr>
                      <w:rFonts w:hint="eastAsia"/>
                      <w:color w:val="auto"/>
                      <w:kern w:val="0"/>
                    </w:rPr>
                    <w:t>本项目不属于《产业结构调整指导目录》</w:t>
                  </w:r>
                  <w:r>
                    <w:rPr>
                      <w:rFonts w:hint="eastAsia"/>
                      <w:color w:val="auto"/>
                      <w:kern w:val="0"/>
                      <w:lang w:eastAsia="zh-CN"/>
                    </w:rPr>
                    <w:t>、</w:t>
                  </w:r>
                  <w:r>
                    <w:rPr>
                      <w:rFonts w:hint="eastAsia"/>
                      <w:color w:val="auto"/>
                      <w:kern w:val="0"/>
                    </w:rPr>
                    <w:t>《江苏省产业结构调整限制、淘汰和禁止目录》明确的限制类、淘汰类、禁止类项目；不属于法律法规和相关政策明令禁止的落后产能项目，不属于明令淘汰的安全生产落后工艺及装备项目</w:t>
                  </w:r>
                </w:p>
              </w:tc>
              <w:tc>
                <w:tcPr>
                  <w:tcW w:w="536" w:type="pct"/>
                  <w:vAlign w:val="center"/>
                </w:tcPr>
                <w:p w14:paraId="433741D6">
                  <w:pPr>
                    <w:widowControl/>
                    <w:autoSpaceDE w:val="0"/>
                    <w:autoSpaceDN w:val="0"/>
                    <w:adjustRightInd w:val="0"/>
                    <w:snapToGrid w:val="0"/>
                    <w:jc w:val="center"/>
                    <w:textAlignment w:val="center"/>
                    <w:rPr>
                      <w:color w:val="auto"/>
                      <w:kern w:val="0"/>
                    </w:rPr>
                  </w:pPr>
                  <w:r>
                    <w:rPr>
                      <w:color w:val="auto"/>
                      <w:kern w:val="0"/>
                    </w:rPr>
                    <w:t>相符</w:t>
                  </w:r>
                </w:p>
              </w:tc>
            </w:tr>
            <w:tr w14:paraId="39EEA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61607D57">
                  <w:pPr>
                    <w:widowControl/>
                    <w:autoSpaceDE w:val="0"/>
                    <w:autoSpaceDN w:val="0"/>
                    <w:adjustRightInd w:val="0"/>
                    <w:snapToGrid w:val="0"/>
                    <w:jc w:val="center"/>
                    <w:textAlignment w:val="center"/>
                    <w:rPr>
                      <w:color w:val="auto"/>
                      <w:kern w:val="0"/>
                    </w:rPr>
                  </w:pPr>
                </w:p>
              </w:tc>
              <w:tc>
                <w:tcPr>
                  <w:tcW w:w="2656" w:type="pct"/>
                  <w:vAlign w:val="center"/>
                </w:tcPr>
                <w:p w14:paraId="1BFB71BB">
                  <w:pPr>
                    <w:widowControl/>
                    <w:autoSpaceDE w:val="0"/>
                    <w:autoSpaceDN w:val="0"/>
                    <w:adjustRightInd w:val="0"/>
                    <w:snapToGrid w:val="0"/>
                    <w:jc w:val="center"/>
                    <w:textAlignment w:val="center"/>
                    <w:rPr>
                      <w:color w:val="auto"/>
                      <w:kern w:val="0"/>
                    </w:rPr>
                  </w:pPr>
                  <w:r>
                    <w:rPr>
                      <w:rFonts w:hint="eastAsia"/>
                      <w:color w:val="auto"/>
                      <w:kern w:val="0"/>
                    </w:rPr>
                    <w:t>19.禁止新建、扩建不符合国家产能置换要求的严重过剩产能行业的项目。禁止新建、扩建不符合要求的高耗能高排放项目。</w:t>
                  </w:r>
                </w:p>
              </w:tc>
              <w:tc>
                <w:tcPr>
                  <w:tcW w:w="1394" w:type="pct"/>
                  <w:vAlign w:val="center"/>
                </w:tcPr>
                <w:p w14:paraId="113669BE">
                  <w:pPr>
                    <w:widowControl/>
                    <w:autoSpaceDE w:val="0"/>
                    <w:autoSpaceDN w:val="0"/>
                    <w:adjustRightInd w:val="0"/>
                    <w:snapToGrid w:val="0"/>
                    <w:jc w:val="center"/>
                    <w:textAlignment w:val="center"/>
                    <w:rPr>
                      <w:color w:val="auto"/>
                      <w:kern w:val="0"/>
                    </w:rPr>
                  </w:pPr>
                  <w:r>
                    <w:rPr>
                      <w:rFonts w:hint="eastAsia"/>
                      <w:color w:val="auto"/>
                      <w:kern w:val="0"/>
                    </w:rPr>
                    <w:t>本项目不属于严重产能过剩行业，不属于高耗能高排放项目</w:t>
                  </w:r>
                </w:p>
              </w:tc>
              <w:tc>
                <w:tcPr>
                  <w:tcW w:w="536" w:type="pct"/>
                  <w:vAlign w:val="center"/>
                </w:tcPr>
                <w:p w14:paraId="4451EFD7">
                  <w:pPr>
                    <w:widowControl/>
                    <w:autoSpaceDE w:val="0"/>
                    <w:autoSpaceDN w:val="0"/>
                    <w:adjustRightInd w:val="0"/>
                    <w:snapToGrid w:val="0"/>
                    <w:jc w:val="center"/>
                    <w:textAlignment w:val="center"/>
                    <w:rPr>
                      <w:color w:val="auto"/>
                      <w:kern w:val="0"/>
                    </w:rPr>
                  </w:pPr>
                  <w:r>
                    <w:rPr>
                      <w:color w:val="auto"/>
                      <w:kern w:val="0"/>
                    </w:rPr>
                    <w:t>相符</w:t>
                  </w:r>
                </w:p>
              </w:tc>
            </w:tr>
            <w:tr w14:paraId="22F62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DB49D64">
                  <w:pPr>
                    <w:widowControl/>
                    <w:autoSpaceDE w:val="0"/>
                    <w:autoSpaceDN w:val="0"/>
                    <w:adjustRightInd w:val="0"/>
                    <w:snapToGrid w:val="0"/>
                    <w:jc w:val="center"/>
                    <w:textAlignment w:val="center"/>
                    <w:rPr>
                      <w:color w:val="auto"/>
                      <w:kern w:val="0"/>
                    </w:rPr>
                  </w:pPr>
                </w:p>
              </w:tc>
              <w:tc>
                <w:tcPr>
                  <w:tcW w:w="2656" w:type="pct"/>
                  <w:vAlign w:val="center"/>
                </w:tcPr>
                <w:p w14:paraId="6BC22F81">
                  <w:pPr>
                    <w:widowControl/>
                    <w:autoSpaceDE w:val="0"/>
                    <w:autoSpaceDN w:val="0"/>
                    <w:adjustRightInd w:val="0"/>
                    <w:snapToGrid w:val="0"/>
                    <w:jc w:val="center"/>
                    <w:textAlignment w:val="center"/>
                    <w:rPr>
                      <w:color w:val="auto"/>
                      <w:kern w:val="0"/>
                    </w:rPr>
                  </w:pPr>
                  <w:r>
                    <w:rPr>
                      <w:rFonts w:hint="eastAsia"/>
                      <w:color w:val="auto"/>
                      <w:kern w:val="0"/>
                    </w:rPr>
                    <w:t>20.法律法规及相关政策文件有更加严格规定的从其规定。</w:t>
                  </w:r>
                </w:p>
              </w:tc>
              <w:tc>
                <w:tcPr>
                  <w:tcW w:w="1394" w:type="pct"/>
                  <w:vAlign w:val="center"/>
                </w:tcPr>
                <w:p w14:paraId="0BF513D6">
                  <w:pPr>
                    <w:widowControl/>
                    <w:autoSpaceDE w:val="0"/>
                    <w:autoSpaceDN w:val="0"/>
                    <w:adjustRightInd w:val="0"/>
                    <w:snapToGrid w:val="0"/>
                    <w:jc w:val="center"/>
                    <w:textAlignment w:val="center"/>
                    <w:rPr>
                      <w:color w:val="auto"/>
                      <w:kern w:val="0"/>
                    </w:rPr>
                  </w:pPr>
                  <w:r>
                    <w:rPr>
                      <w:rFonts w:hint="eastAsia"/>
                      <w:color w:val="auto"/>
                      <w:kern w:val="0"/>
                    </w:rPr>
                    <w:t>本项目从新、从严执行</w:t>
                  </w:r>
                </w:p>
              </w:tc>
              <w:tc>
                <w:tcPr>
                  <w:tcW w:w="536" w:type="pct"/>
                  <w:vAlign w:val="center"/>
                </w:tcPr>
                <w:p w14:paraId="6B90D2B3">
                  <w:pPr>
                    <w:widowControl/>
                    <w:autoSpaceDE w:val="0"/>
                    <w:autoSpaceDN w:val="0"/>
                    <w:adjustRightInd w:val="0"/>
                    <w:snapToGrid w:val="0"/>
                    <w:jc w:val="center"/>
                    <w:textAlignment w:val="center"/>
                    <w:rPr>
                      <w:color w:val="auto"/>
                      <w:kern w:val="0"/>
                    </w:rPr>
                  </w:pPr>
                  <w:r>
                    <w:rPr>
                      <w:color w:val="auto"/>
                      <w:kern w:val="0"/>
                    </w:rPr>
                    <w:t>相符</w:t>
                  </w:r>
                </w:p>
              </w:tc>
            </w:tr>
          </w:tbl>
          <w:p w14:paraId="6425BEC8">
            <w:pPr>
              <w:overflowPunct w:val="0"/>
              <w:adjustRightInd w:val="0"/>
              <w:snapToGrid w:val="0"/>
              <w:spacing w:line="360" w:lineRule="auto"/>
              <w:ind w:firstLine="420" w:firstLineChars="200"/>
              <w:rPr>
                <w:color w:val="auto"/>
              </w:rPr>
            </w:pPr>
            <w:r>
              <w:rPr>
                <w:color w:val="auto"/>
              </w:rPr>
              <w:t>综上所述，本项目与</w:t>
            </w:r>
            <w:r>
              <w:rPr>
                <w:rFonts w:hint="eastAsia"/>
                <w:color w:val="auto"/>
              </w:rPr>
              <w:t>《&lt;长江经济带发展负面清单指南（试行，2022年版）&gt;江苏省实施细则的通知》（苏长江办发[2022]55号）</w:t>
            </w:r>
            <w:r>
              <w:rPr>
                <w:color w:val="auto"/>
              </w:rPr>
              <w:t>相符。</w:t>
            </w:r>
          </w:p>
          <w:p w14:paraId="6CA5E500">
            <w:pPr>
              <w:pStyle w:val="23"/>
              <w:ind w:firstLine="420" w:firstLineChars="200"/>
              <w:rPr>
                <w:color w:val="auto"/>
                <w:kern w:val="2"/>
                <w:sz w:val="21"/>
                <w:szCs w:val="21"/>
              </w:rPr>
            </w:pPr>
            <w:r>
              <w:rPr>
                <w:rFonts w:hint="eastAsia"/>
                <w:color w:val="auto"/>
                <w:kern w:val="2"/>
                <w:sz w:val="21"/>
                <w:szCs w:val="21"/>
              </w:rPr>
              <w:t>综上所述，本项目的建设符合“三线一单”中的相关要求。</w:t>
            </w:r>
          </w:p>
          <w:p w14:paraId="50257557">
            <w:pPr>
              <w:overflowPunct w:val="0"/>
              <w:adjustRightInd w:val="0"/>
              <w:snapToGrid w:val="0"/>
              <w:spacing w:line="360" w:lineRule="auto"/>
              <w:ind w:firstLine="422" w:firstLineChars="200"/>
              <w:rPr>
                <w:b/>
                <w:color w:val="auto"/>
              </w:rPr>
            </w:pPr>
            <w:r>
              <w:rPr>
                <w:rFonts w:hint="eastAsia"/>
                <w:b/>
                <w:color w:val="auto"/>
              </w:rPr>
              <w:t>3、技术政策相符性</w:t>
            </w:r>
          </w:p>
          <w:p w14:paraId="33F1F818">
            <w:pPr>
              <w:adjustRightInd w:val="0"/>
              <w:snapToGrid w:val="0"/>
              <w:spacing w:line="360" w:lineRule="auto"/>
              <w:ind w:firstLine="422" w:firstLineChars="200"/>
              <w:rPr>
                <w:b/>
                <w:bCs/>
                <w:color w:val="auto"/>
              </w:rPr>
            </w:pPr>
            <w:r>
              <w:rPr>
                <w:b/>
                <w:bCs/>
                <w:color w:val="auto"/>
              </w:rPr>
              <w:t>（1）与地方文件相符性</w:t>
            </w:r>
          </w:p>
          <w:p w14:paraId="5EA18066">
            <w:pPr>
              <w:adjustRightInd w:val="0"/>
              <w:snapToGrid w:val="0"/>
              <w:spacing w:line="360" w:lineRule="auto"/>
              <w:ind w:firstLine="420" w:firstLineChars="200"/>
              <w:rPr>
                <w:b/>
                <w:bCs/>
                <w:color w:val="auto"/>
              </w:rPr>
            </w:pPr>
            <w:r>
              <w:rPr>
                <w:color w:val="auto"/>
              </w:rPr>
              <w:t>本项目建设与地方文件相符性分析见</w:t>
            </w:r>
            <w:r>
              <w:rPr>
                <w:rFonts w:hint="eastAsia"/>
                <w:color w:val="auto"/>
              </w:rPr>
              <w:t>下表</w:t>
            </w:r>
            <w:r>
              <w:rPr>
                <w:color w:val="auto"/>
              </w:rPr>
              <w:t>。</w:t>
            </w:r>
          </w:p>
          <w:p w14:paraId="0BB326B0">
            <w:pPr>
              <w:adjustRightInd w:val="0"/>
              <w:snapToGrid w:val="0"/>
              <w:jc w:val="center"/>
              <w:rPr>
                <w:b/>
                <w:bCs/>
                <w:color w:val="auto"/>
              </w:rPr>
            </w:pPr>
            <w:r>
              <w:rPr>
                <w:b/>
                <w:bCs/>
                <w:color w:val="auto"/>
              </w:rPr>
              <w:t>表1-</w:t>
            </w:r>
            <w:r>
              <w:rPr>
                <w:rFonts w:hint="eastAsia"/>
                <w:b/>
                <w:bCs/>
                <w:color w:val="auto"/>
                <w:lang w:val="en-US" w:eastAsia="zh-CN"/>
              </w:rPr>
              <w:t>3</w:t>
            </w:r>
            <w:r>
              <w:rPr>
                <w:rFonts w:hint="eastAsia"/>
                <w:b/>
                <w:bCs/>
                <w:color w:val="auto"/>
              </w:rPr>
              <w:t xml:space="preserve">   </w:t>
            </w:r>
            <w:r>
              <w:rPr>
                <w:b/>
                <w:bCs/>
                <w:color w:val="auto"/>
              </w:rPr>
              <w:t>项目与地方文件相符性分析</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61"/>
              <w:gridCol w:w="969"/>
              <w:gridCol w:w="2123"/>
              <w:gridCol w:w="3059"/>
              <w:gridCol w:w="796"/>
            </w:tblGrid>
            <w:tr w14:paraId="0F3714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2EC6D18F">
                  <w:pPr>
                    <w:pStyle w:val="558"/>
                    <w:adjustRightInd w:val="0"/>
                    <w:rPr>
                      <w:b/>
                      <w:color w:val="auto"/>
                      <w:spacing w:val="0"/>
                      <w:kern w:val="0"/>
                    </w:rPr>
                  </w:pPr>
                  <w:r>
                    <w:rPr>
                      <w:b/>
                      <w:color w:val="auto"/>
                      <w:spacing w:val="0"/>
                      <w:kern w:val="0"/>
                    </w:rPr>
                    <w:t>文件</w:t>
                  </w:r>
                </w:p>
              </w:tc>
              <w:tc>
                <w:tcPr>
                  <w:tcW w:w="1883" w:type="pct"/>
                  <w:gridSpan w:val="2"/>
                  <w:tcBorders>
                    <w:tl2br w:val="nil"/>
                    <w:tr2bl w:val="nil"/>
                  </w:tcBorders>
                  <w:vAlign w:val="center"/>
                </w:tcPr>
                <w:p w14:paraId="4F082EB0">
                  <w:pPr>
                    <w:pStyle w:val="558"/>
                    <w:adjustRightInd w:val="0"/>
                    <w:rPr>
                      <w:b/>
                      <w:color w:val="auto"/>
                      <w:spacing w:val="0"/>
                      <w:kern w:val="0"/>
                    </w:rPr>
                  </w:pPr>
                  <w:r>
                    <w:rPr>
                      <w:b/>
                      <w:color w:val="auto"/>
                      <w:spacing w:val="0"/>
                      <w:kern w:val="0"/>
                    </w:rPr>
                    <w:t>与项目相关要求</w:t>
                  </w:r>
                </w:p>
              </w:tc>
              <w:tc>
                <w:tcPr>
                  <w:tcW w:w="1863" w:type="pct"/>
                  <w:tcBorders>
                    <w:tl2br w:val="nil"/>
                    <w:tr2bl w:val="nil"/>
                  </w:tcBorders>
                  <w:vAlign w:val="center"/>
                </w:tcPr>
                <w:p w14:paraId="4C56E6B5">
                  <w:pPr>
                    <w:pStyle w:val="558"/>
                    <w:adjustRightInd w:val="0"/>
                    <w:rPr>
                      <w:b/>
                      <w:color w:val="auto"/>
                      <w:spacing w:val="0"/>
                      <w:kern w:val="0"/>
                    </w:rPr>
                  </w:pPr>
                  <w:r>
                    <w:rPr>
                      <w:b/>
                      <w:color w:val="auto"/>
                      <w:spacing w:val="0"/>
                      <w:kern w:val="0"/>
                    </w:rPr>
                    <w:t>本项目相符性分析</w:t>
                  </w:r>
                </w:p>
              </w:tc>
              <w:tc>
                <w:tcPr>
                  <w:tcW w:w="484" w:type="pct"/>
                  <w:tcBorders>
                    <w:tl2br w:val="nil"/>
                    <w:tr2bl w:val="nil"/>
                  </w:tcBorders>
                  <w:vAlign w:val="center"/>
                </w:tcPr>
                <w:p w14:paraId="410E6E6F">
                  <w:pPr>
                    <w:pStyle w:val="558"/>
                    <w:adjustRightInd w:val="0"/>
                    <w:rPr>
                      <w:b/>
                      <w:color w:val="auto"/>
                      <w:spacing w:val="0"/>
                      <w:kern w:val="0"/>
                    </w:rPr>
                  </w:pPr>
                  <w:r>
                    <w:rPr>
                      <w:b/>
                      <w:color w:val="auto"/>
                      <w:spacing w:val="0"/>
                      <w:kern w:val="0"/>
                    </w:rPr>
                    <w:t>是否相符</w:t>
                  </w:r>
                </w:p>
              </w:tc>
            </w:tr>
            <w:tr w14:paraId="68118A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28461C13">
                  <w:pPr>
                    <w:pStyle w:val="558"/>
                    <w:adjustRightInd w:val="0"/>
                    <w:rPr>
                      <w:b/>
                      <w:color w:val="auto"/>
                      <w:spacing w:val="0"/>
                      <w:kern w:val="0"/>
                    </w:rPr>
                  </w:pPr>
                  <w:r>
                    <w:rPr>
                      <w:b/>
                      <w:color w:val="auto"/>
                      <w:spacing w:val="0"/>
                      <w:kern w:val="0"/>
                    </w:rPr>
                    <w:t>《江苏省大气污染物防治条例》</w:t>
                  </w:r>
                </w:p>
              </w:tc>
              <w:tc>
                <w:tcPr>
                  <w:tcW w:w="1883" w:type="pct"/>
                  <w:gridSpan w:val="2"/>
                  <w:tcBorders>
                    <w:tl2br w:val="nil"/>
                    <w:tr2bl w:val="nil"/>
                  </w:tcBorders>
                  <w:vAlign w:val="center"/>
                </w:tcPr>
                <w:p w14:paraId="3BAA24D9">
                  <w:pPr>
                    <w:pStyle w:val="558"/>
                    <w:adjustRightInd w:val="0"/>
                    <w:rPr>
                      <w:color w:val="auto"/>
                      <w:spacing w:val="0"/>
                      <w:kern w:val="0"/>
                    </w:rPr>
                  </w:pPr>
                  <w:r>
                    <w:rPr>
                      <w:color w:val="auto"/>
                      <w:spacing w:val="0"/>
                      <w:kern w:val="0"/>
                    </w:rPr>
                    <w:t>禁止使用列入淘汰名录的高污染工艺设备。淘汰的高污染工艺设备，企业不得转让给他人使用。</w:t>
                  </w:r>
                </w:p>
              </w:tc>
              <w:tc>
                <w:tcPr>
                  <w:tcW w:w="1863" w:type="pct"/>
                  <w:tcBorders>
                    <w:tl2br w:val="nil"/>
                    <w:tr2bl w:val="nil"/>
                  </w:tcBorders>
                  <w:vAlign w:val="center"/>
                </w:tcPr>
                <w:p w14:paraId="69B612A4">
                  <w:pPr>
                    <w:pStyle w:val="558"/>
                    <w:adjustRightInd w:val="0"/>
                    <w:rPr>
                      <w:color w:val="auto"/>
                      <w:spacing w:val="0"/>
                      <w:kern w:val="0"/>
                    </w:rPr>
                  </w:pPr>
                  <w:r>
                    <w:rPr>
                      <w:color w:val="auto"/>
                      <w:spacing w:val="0"/>
                      <w:kern w:val="0"/>
                    </w:rPr>
                    <w:t>项目不使用淘汰的高污染工艺设备</w:t>
                  </w:r>
                </w:p>
              </w:tc>
              <w:tc>
                <w:tcPr>
                  <w:tcW w:w="484" w:type="pct"/>
                  <w:tcBorders>
                    <w:tl2br w:val="nil"/>
                    <w:tr2bl w:val="nil"/>
                  </w:tcBorders>
                  <w:vAlign w:val="center"/>
                </w:tcPr>
                <w:p w14:paraId="3F8A00EC">
                  <w:pPr>
                    <w:pStyle w:val="558"/>
                    <w:adjustRightInd w:val="0"/>
                    <w:rPr>
                      <w:color w:val="auto"/>
                      <w:spacing w:val="0"/>
                      <w:kern w:val="0"/>
                    </w:rPr>
                  </w:pPr>
                  <w:r>
                    <w:rPr>
                      <w:color w:val="auto"/>
                      <w:spacing w:val="0"/>
                      <w:kern w:val="0"/>
                    </w:rPr>
                    <w:t>相符</w:t>
                  </w:r>
                </w:p>
              </w:tc>
            </w:tr>
            <w:tr w14:paraId="0F496A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21561CFE">
                  <w:pPr>
                    <w:pStyle w:val="558"/>
                    <w:adjustRightInd w:val="0"/>
                    <w:rPr>
                      <w:b/>
                      <w:color w:val="auto"/>
                      <w:spacing w:val="0"/>
                      <w:kern w:val="0"/>
                    </w:rPr>
                  </w:pPr>
                </w:p>
              </w:tc>
              <w:tc>
                <w:tcPr>
                  <w:tcW w:w="1883" w:type="pct"/>
                  <w:gridSpan w:val="2"/>
                  <w:tcBorders>
                    <w:tl2br w:val="nil"/>
                    <w:tr2bl w:val="nil"/>
                  </w:tcBorders>
                  <w:vAlign w:val="center"/>
                </w:tcPr>
                <w:p w14:paraId="4255F140">
                  <w:pPr>
                    <w:pStyle w:val="558"/>
                    <w:adjustRightInd w:val="0"/>
                    <w:rPr>
                      <w:color w:val="auto"/>
                      <w:spacing w:val="0"/>
                      <w:kern w:val="0"/>
                    </w:rPr>
                  </w:pPr>
                  <w:r>
                    <w:rPr>
                      <w:color w:val="auto"/>
                      <w:spacing w:val="0"/>
                      <w:kern w:val="0"/>
                    </w:rPr>
                    <w:t>企业应当使用资源利用率高、污染物排放量少的工艺、设备，采用最佳实用大气污染控制技术，减少大气污染物的产生。</w:t>
                  </w:r>
                </w:p>
              </w:tc>
              <w:tc>
                <w:tcPr>
                  <w:tcW w:w="1863" w:type="pct"/>
                  <w:tcBorders>
                    <w:tl2br w:val="nil"/>
                    <w:tr2bl w:val="nil"/>
                  </w:tcBorders>
                  <w:vAlign w:val="center"/>
                </w:tcPr>
                <w:p w14:paraId="45D2A82F">
                  <w:pPr>
                    <w:pStyle w:val="558"/>
                    <w:adjustRightInd w:val="0"/>
                    <w:rPr>
                      <w:color w:val="auto"/>
                      <w:spacing w:val="0"/>
                      <w:kern w:val="0"/>
                    </w:rPr>
                  </w:pPr>
                  <w:r>
                    <w:rPr>
                      <w:rFonts w:hint="eastAsia"/>
                      <w:bCs/>
                      <w:color w:val="auto"/>
                      <w:spacing w:val="0"/>
                      <w:kern w:val="0"/>
                      <w:lang w:eastAsia="zh-CN"/>
                    </w:rPr>
                    <w:t>项目抛丸工序颗粒物经抛丸机管道密闭收集、机加工工序颗粒物经集气罩收集，收集后的废气进入1套“布袋除尘装置”处理后通过1根15m高的排气筒（DA001）排至外环境；磷化工序磷酸雾经侧吸罩收集，收集后的废气进入1套“碱喷淋装置”处理后通过1根15m高的排气筒（DA002）排至外环境</w:t>
                  </w:r>
                  <w:r>
                    <w:rPr>
                      <w:color w:val="auto"/>
                      <w:spacing w:val="0"/>
                      <w:kern w:val="0"/>
                    </w:rPr>
                    <w:t>。处理后的废气污染物排放量较少</w:t>
                  </w:r>
                </w:p>
              </w:tc>
              <w:tc>
                <w:tcPr>
                  <w:tcW w:w="484" w:type="pct"/>
                  <w:tcBorders>
                    <w:tl2br w:val="nil"/>
                    <w:tr2bl w:val="nil"/>
                  </w:tcBorders>
                  <w:vAlign w:val="center"/>
                </w:tcPr>
                <w:p w14:paraId="52746F75">
                  <w:pPr>
                    <w:adjustRightInd w:val="0"/>
                    <w:snapToGrid w:val="0"/>
                    <w:jc w:val="center"/>
                    <w:rPr>
                      <w:color w:val="auto"/>
                      <w:kern w:val="0"/>
                    </w:rPr>
                  </w:pPr>
                  <w:r>
                    <w:rPr>
                      <w:color w:val="auto"/>
                      <w:kern w:val="0"/>
                    </w:rPr>
                    <w:t>相符</w:t>
                  </w:r>
                </w:p>
              </w:tc>
            </w:tr>
            <w:tr w14:paraId="0A83AA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9AB17EA">
                  <w:pPr>
                    <w:pStyle w:val="558"/>
                    <w:adjustRightInd w:val="0"/>
                    <w:rPr>
                      <w:b/>
                      <w:color w:val="auto"/>
                      <w:spacing w:val="0"/>
                      <w:kern w:val="0"/>
                    </w:rPr>
                  </w:pPr>
                </w:p>
              </w:tc>
              <w:tc>
                <w:tcPr>
                  <w:tcW w:w="1883" w:type="pct"/>
                  <w:gridSpan w:val="2"/>
                  <w:tcBorders>
                    <w:tl2br w:val="nil"/>
                    <w:tr2bl w:val="nil"/>
                  </w:tcBorders>
                  <w:vAlign w:val="center"/>
                </w:tcPr>
                <w:p w14:paraId="261A99DB">
                  <w:pPr>
                    <w:pStyle w:val="558"/>
                    <w:adjustRightInd w:val="0"/>
                    <w:rPr>
                      <w:color w:val="auto"/>
                      <w:spacing w:val="0"/>
                      <w:kern w:val="0"/>
                    </w:rPr>
                  </w:pPr>
                  <w:r>
                    <w:rPr>
                      <w:color w:val="auto"/>
                      <w:spacing w:val="0"/>
                      <w:kern w:val="0"/>
                    </w:rPr>
                    <w:t>产生挥发性有机物废气的生产经营活动，应当在密闭空间或者设备中进行，并设置废气收集和处理系统等污染防治设施，保持其正常使用。</w:t>
                  </w:r>
                </w:p>
              </w:tc>
              <w:tc>
                <w:tcPr>
                  <w:tcW w:w="1863" w:type="pct"/>
                  <w:tcBorders>
                    <w:tl2br w:val="nil"/>
                    <w:tr2bl w:val="nil"/>
                  </w:tcBorders>
                  <w:vAlign w:val="center"/>
                </w:tcPr>
                <w:p w14:paraId="6AB83546">
                  <w:pPr>
                    <w:pStyle w:val="558"/>
                    <w:adjustRightInd w:val="0"/>
                    <w:rPr>
                      <w:color w:val="auto"/>
                      <w:spacing w:val="0"/>
                      <w:kern w:val="0"/>
                    </w:rPr>
                  </w:pPr>
                  <w:r>
                    <w:rPr>
                      <w:rFonts w:hint="eastAsia"/>
                      <w:bCs/>
                      <w:color w:val="auto"/>
                      <w:spacing w:val="0"/>
                      <w:kern w:val="0"/>
                      <w:lang w:eastAsia="zh-CN"/>
                    </w:rPr>
                    <w:t>项目抛丸工序颗粒物经抛丸机管道密闭收集、机加工工序颗粒物经集气罩收集，收集后的废气进入1套“布袋除尘装置”处理后通过1根15m高的排气筒（DA001）排至外环境；磷化工序磷酸雾经侧吸罩收集，收集后的废气进入1套“碱喷淋装置”处理后通过1根15m高的排气筒（DA002）排至外环境</w:t>
                  </w:r>
                  <w:r>
                    <w:rPr>
                      <w:color w:val="auto"/>
                      <w:spacing w:val="0"/>
                      <w:kern w:val="0"/>
                    </w:rPr>
                    <w:t>。项目在运行过程中确保废气处理装置正常使用</w:t>
                  </w:r>
                </w:p>
              </w:tc>
              <w:tc>
                <w:tcPr>
                  <w:tcW w:w="484" w:type="pct"/>
                  <w:tcBorders>
                    <w:tl2br w:val="nil"/>
                    <w:tr2bl w:val="nil"/>
                  </w:tcBorders>
                  <w:vAlign w:val="center"/>
                </w:tcPr>
                <w:p w14:paraId="6217C1CA">
                  <w:pPr>
                    <w:adjustRightInd w:val="0"/>
                    <w:snapToGrid w:val="0"/>
                    <w:jc w:val="center"/>
                    <w:rPr>
                      <w:color w:val="auto"/>
                      <w:kern w:val="0"/>
                    </w:rPr>
                  </w:pPr>
                  <w:r>
                    <w:rPr>
                      <w:color w:val="auto"/>
                      <w:kern w:val="0"/>
                    </w:rPr>
                    <w:t>相符</w:t>
                  </w:r>
                </w:p>
              </w:tc>
            </w:tr>
            <w:tr w14:paraId="67BC6F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E59011C">
                  <w:pPr>
                    <w:pStyle w:val="558"/>
                    <w:adjustRightInd w:val="0"/>
                    <w:rPr>
                      <w:b/>
                      <w:color w:val="auto"/>
                      <w:spacing w:val="0"/>
                      <w:kern w:val="0"/>
                    </w:rPr>
                  </w:pPr>
                  <w:r>
                    <w:rPr>
                      <w:b/>
                      <w:color w:val="auto"/>
                      <w:spacing w:val="0"/>
                      <w:kern w:val="0"/>
                    </w:rPr>
                    <w:t>《江苏省重点行业挥发性有机物污染控制指南》</w:t>
                  </w:r>
                </w:p>
              </w:tc>
              <w:tc>
                <w:tcPr>
                  <w:tcW w:w="1883" w:type="pct"/>
                  <w:gridSpan w:val="2"/>
                  <w:tcBorders>
                    <w:tl2br w:val="nil"/>
                    <w:tr2bl w:val="nil"/>
                  </w:tcBorders>
                  <w:vAlign w:val="center"/>
                </w:tcPr>
                <w:p w14:paraId="2F31E440">
                  <w:pPr>
                    <w:pStyle w:val="558"/>
                    <w:adjustRightInd w:val="0"/>
                    <w:rPr>
                      <w:color w:val="auto"/>
                      <w:spacing w:val="0"/>
                      <w:kern w:val="0"/>
                    </w:rPr>
                  </w:pPr>
                  <w:r>
                    <w:rPr>
                      <w:color w:val="auto"/>
                      <w:spacing w:val="0"/>
                      <w:kern w:val="0"/>
                    </w:rPr>
                    <w:t>对浓度、性状差异较大的废气应分类收集，并采用适宜的方式进行有效处理，确保VOCs总去除效率满足管理要求，其中有机化工、医药化工、橡胶和塑料制品（有溶剂浸胶工艺）、溶剂型涂料表面涂装、包装印刷业的VOCs总收集、净化处理率均不低于90%，其他行业原则上不低于75%。</w:t>
                  </w:r>
                </w:p>
              </w:tc>
              <w:tc>
                <w:tcPr>
                  <w:tcW w:w="1863" w:type="pct"/>
                  <w:tcBorders>
                    <w:tl2br w:val="nil"/>
                    <w:tr2bl w:val="nil"/>
                  </w:tcBorders>
                  <w:vAlign w:val="center"/>
                </w:tcPr>
                <w:p w14:paraId="46A90D0F">
                  <w:pPr>
                    <w:pStyle w:val="558"/>
                    <w:adjustRightInd w:val="0"/>
                    <w:rPr>
                      <w:rFonts w:hint="default"/>
                      <w:color w:val="auto"/>
                      <w:spacing w:val="0"/>
                      <w:kern w:val="0"/>
                      <w:lang w:val="en-US"/>
                    </w:rPr>
                  </w:pPr>
                  <w:r>
                    <w:rPr>
                      <w:bCs/>
                      <w:color w:val="auto"/>
                      <w:spacing w:val="0"/>
                      <w:kern w:val="0"/>
                    </w:rPr>
                    <w:t>项目</w:t>
                  </w:r>
                  <w:r>
                    <w:rPr>
                      <w:rFonts w:hint="eastAsia"/>
                      <w:bCs/>
                      <w:color w:val="auto"/>
                      <w:spacing w:val="0"/>
                      <w:kern w:val="0"/>
                      <w:lang w:val="en-US" w:eastAsia="zh-CN"/>
                    </w:rPr>
                    <w:t>不涉及</w:t>
                  </w:r>
                </w:p>
              </w:tc>
              <w:tc>
                <w:tcPr>
                  <w:tcW w:w="484" w:type="pct"/>
                  <w:tcBorders>
                    <w:tl2br w:val="nil"/>
                    <w:tr2bl w:val="nil"/>
                  </w:tcBorders>
                  <w:vAlign w:val="center"/>
                </w:tcPr>
                <w:p w14:paraId="3592FFF7">
                  <w:pPr>
                    <w:pStyle w:val="558"/>
                    <w:adjustRightInd w:val="0"/>
                    <w:rPr>
                      <w:color w:val="auto"/>
                      <w:spacing w:val="0"/>
                      <w:kern w:val="0"/>
                    </w:rPr>
                  </w:pPr>
                  <w:r>
                    <w:rPr>
                      <w:color w:val="auto"/>
                      <w:spacing w:val="0"/>
                      <w:kern w:val="0"/>
                    </w:rPr>
                    <w:t>相符</w:t>
                  </w:r>
                </w:p>
              </w:tc>
            </w:tr>
            <w:tr w14:paraId="6D8BC5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FA02D39">
                  <w:pPr>
                    <w:pStyle w:val="558"/>
                    <w:adjustRightInd w:val="0"/>
                    <w:rPr>
                      <w:b/>
                      <w:color w:val="auto"/>
                      <w:spacing w:val="0"/>
                      <w:kern w:val="0"/>
                    </w:rPr>
                  </w:pPr>
                  <w:r>
                    <w:rPr>
                      <w:b/>
                      <w:bCs/>
                      <w:color w:val="auto"/>
                      <w:spacing w:val="0"/>
                      <w:kern w:val="0"/>
                    </w:rPr>
                    <w:t>《重点行业挥发性有机物综合治理方案》</w:t>
                  </w:r>
                </w:p>
              </w:tc>
              <w:tc>
                <w:tcPr>
                  <w:tcW w:w="1883" w:type="pct"/>
                  <w:gridSpan w:val="2"/>
                  <w:tcBorders>
                    <w:tl2br w:val="nil"/>
                    <w:tr2bl w:val="nil"/>
                  </w:tcBorders>
                  <w:vAlign w:val="center"/>
                </w:tcPr>
                <w:p w14:paraId="404F0758">
                  <w:pPr>
                    <w:pStyle w:val="558"/>
                    <w:adjustRightInd w:val="0"/>
                    <w:rPr>
                      <w:color w:val="auto"/>
                      <w:spacing w:val="0"/>
                      <w:kern w:val="0"/>
                    </w:rPr>
                  </w:pPr>
                  <w:r>
                    <w:rPr>
                      <w:color w:val="auto"/>
                      <w:spacing w:val="0"/>
                      <w:kern w:val="0"/>
                    </w:rPr>
                    <w:t>通过采用全密闭、连续化、自动化等生产技术，以及高效工艺与设备等，减少工艺过程无组织排放。遵循</w:t>
                  </w:r>
                  <w:r>
                    <w:rPr>
                      <w:rFonts w:hint="eastAsia"/>
                      <w:color w:val="auto"/>
                      <w:spacing w:val="0"/>
                      <w:kern w:val="0"/>
                    </w:rPr>
                    <w:t>“</w:t>
                  </w:r>
                  <w:r>
                    <w:rPr>
                      <w:color w:val="auto"/>
                      <w:spacing w:val="0"/>
                      <w:kern w:val="0"/>
                    </w:rPr>
                    <w:t>应收尽收、分质收集</w:t>
                  </w:r>
                  <w:r>
                    <w:rPr>
                      <w:rFonts w:hint="eastAsia"/>
                      <w:color w:val="auto"/>
                      <w:spacing w:val="0"/>
                      <w:kern w:val="0"/>
                    </w:rPr>
                    <w:t>”</w:t>
                  </w:r>
                  <w:r>
                    <w:rPr>
                      <w:color w:val="auto"/>
                      <w:spacing w:val="0"/>
                      <w:kern w:val="0"/>
                    </w:rPr>
                    <w:t>的原则，科学设计废气收集系统，将无组织排放转变为有组织排放进行控制。</w:t>
                  </w:r>
                </w:p>
              </w:tc>
              <w:tc>
                <w:tcPr>
                  <w:tcW w:w="1863" w:type="pct"/>
                  <w:tcBorders>
                    <w:tl2br w:val="nil"/>
                    <w:tr2bl w:val="nil"/>
                  </w:tcBorders>
                  <w:vAlign w:val="center"/>
                </w:tcPr>
                <w:p w14:paraId="12EFF580">
                  <w:pPr>
                    <w:pStyle w:val="558"/>
                    <w:adjustRightInd w:val="0"/>
                    <w:rPr>
                      <w:color w:val="auto"/>
                      <w:spacing w:val="0"/>
                      <w:kern w:val="0"/>
                    </w:rPr>
                  </w:pPr>
                  <w:r>
                    <w:rPr>
                      <w:rFonts w:hint="eastAsia"/>
                      <w:bCs/>
                      <w:color w:val="auto"/>
                      <w:spacing w:val="0"/>
                      <w:kern w:val="0"/>
                      <w:lang w:eastAsia="zh-CN"/>
                    </w:rPr>
                    <w:t>项目抛丸工序颗粒物经抛丸机管道密闭收集、机加工工序颗粒物经集气罩收集，收集后的废气进入1套“布袋除尘装置”处理后通过1根15m高的排气筒（DA001）排至外环境；磷化工序磷酸雾经侧吸罩收集，收集后的废气进入1套“碱喷淋装置”处理后通过1根15m高的排气筒（DA002）排至外环境</w:t>
                  </w:r>
                  <w:r>
                    <w:rPr>
                      <w:color w:val="auto"/>
                      <w:spacing w:val="0"/>
                      <w:kern w:val="0"/>
                    </w:rPr>
                    <w:t>。能够有效减少废气无组织排放量</w:t>
                  </w:r>
                </w:p>
              </w:tc>
              <w:tc>
                <w:tcPr>
                  <w:tcW w:w="484" w:type="pct"/>
                  <w:tcBorders>
                    <w:tl2br w:val="nil"/>
                    <w:tr2bl w:val="nil"/>
                  </w:tcBorders>
                  <w:vAlign w:val="center"/>
                </w:tcPr>
                <w:p w14:paraId="1EF1D666">
                  <w:pPr>
                    <w:pStyle w:val="558"/>
                    <w:adjustRightInd w:val="0"/>
                    <w:rPr>
                      <w:color w:val="auto"/>
                      <w:spacing w:val="0"/>
                      <w:kern w:val="0"/>
                    </w:rPr>
                  </w:pPr>
                  <w:r>
                    <w:rPr>
                      <w:color w:val="auto"/>
                      <w:spacing w:val="0"/>
                      <w:kern w:val="0"/>
                    </w:rPr>
                    <w:t>相符</w:t>
                  </w:r>
                </w:p>
              </w:tc>
            </w:tr>
            <w:tr w14:paraId="574053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7EE8A76D">
                  <w:pPr>
                    <w:pStyle w:val="558"/>
                    <w:adjustRightInd w:val="0"/>
                    <w:rPr>
                      <w:b/>
                      <w:bCs/>
                      <w:color w:val="auto"/>
                      <w:spacing w:val="0"/>
                      <w:kern w:val="0"/>
                    </w:rPr>
                  </w:pPr>
                  <w:r>
                    <w:rPr>
                      <w:b/>
                      <w:bCs/>
                      <w:color w:val="auto"/>
                      <w:spacing w:val="0"/>
                      <w:kern w:val="0"/>
                    </w:rPr>
                    <w:t>《江苏省挥发性有机物清洁原料替代工作方案》</w:t>
                  </w:r>
                </w:p>
              </w:tc>
              <w:tc>
                <w:tcPr>
                  <w:tcW w:w="1883" w:type="pct"/>
                  <w:gridSpan w:val="2"/>
                  <w:tcBorders>
                    <w:tl2br w:val="nil"/>
                    <w:tr2bl w:val="nil"/>
                  </w:tcBorders>
                  <w:vAlign w:val="center"/>
                </w:tcPr>
                <w:p w14:paraId="065EF315">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3" w:type="pct"/>
                  <w:vMerge w:val="restart"/>
                  <w:tcBorders>
                    <w:tl2br w:val="nil"/>
                    <w:tr2bl w:val="nil"/>
                  </w:tcBorders>
                  <w:vAlign w:val="center"/>
                </w:tcPr>
                <w:p w14:paraId="3CE8FA63">
                  <w:pPr>
                    <w:pStyle w:val="558"/>
                    <w:adjustRightInd w:val="0"/>
                    <w:rPr>
                      <w:rFonts w:hint="default" w:eastAsia="宋体"/>
                      <w:color w:val="auto"/>
                      <w:spacing w:val="0"/>
                      <w:kern w:val="0"/>
                      <w:lang w:val="en-US" w:eastAsia="zh-CN"/>
                    </w:rPr>
                  </w:pPr>
                  <w:r>
                    <w:rPr>
                      <w:rFonts w:hint="eastAsia"/>
                      <w:color w:val="auto"/>
                      <w:spacing w:val="0"/>
                      <w:kern w:val="0"/>
                      <w:lang w:val="en-US" w:eastAsia="zh-CN"/>
                    </w:rPr>
                    <w:t>项目不涉及使用涂料、油墨、清洗剂、胶黏剂等产品</w:t>
                  </w:r>
                </w:p>
              </w:tc>
              <w:tc>
                <w:tcPr>
                  <w:tcW w:w="484" w:type="pct"/>
                  <w:tcBorders>
                    <w:tl2br w:val="nil"/>
                    <w:tr2bl w:val="nil"/>
                  </w:tcBorders>
                  <w:vAlign w:val="center"/>
                </w:tcPr>
                <w:p w14:paraId="6C7F290C">
                  <w:pPr>
                    <w:pStyle w:val="558"/>
                    <w:adjustRightInd w:val="0"/>
                    <w:rPr>
                      <w:color w:val="auto"/>
                      <w:spacing w:val="0"/>
                      <w:kern w:val="0"/>
                    </w:rPr>
                  </w:pPr>
                  <w:r>
                    <w:rPr>
                      <w:color w:val="auto"/>
                      <w:spacing w:val="0"/>
                      <w:kern w:val="0"/>
                    </w:rPr>
                    <w:t>相符</w:t>
                  </w:r>
                </w:p>
              </w:tc>
            </w:tr>
            <w:tr w14:paraId="5F7947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42DCD28">
                  <w:pPr>
                    <w:pStyle w:val="558"/>
                    <w:adjustRightInd w:val="0"/>
                    <w:rPr>
                      <w:b/>
                      <w:bCs/>
                      <w:color w:val="auto"/>
                      <w:spacing w:val="0"/>
                      <w:kern w:val="0"/>
                    </w:rPr>
                  </w:pPr>
                </w:p>
              </w:tc>
              <w:tc>
                <w:tcPr>
                  <w:tcW w:w="1883" w:type="pct"/>
                  <w:gridSpan w:val="2"/>
                  <w:tcBorders>
                    <w:tl2br w:val="nil"/>
                    <w:tr2bl w:val="nil"/>
                  </w:tcBorders>
                  <w:vAlign w:val="center"/>
                </w:tcPr>
                <w:p w14:paraId="76143DC4">
                  <w:pPr>
                    <w:pStyle w:val="558"/>
                    <w:adjustRightInd w:val="0"/>
                    <w:rPr>
                      <w:color w:val="auto"/>
                      <w:spacing w:val="0"/>
                      <w:kern w:val="0"/>
                    </w:rPr>
                  </w:pPr>
                  <w:r>
                    <w:rPr>
                      <w:color w:val="auto"/>
                      <w:spacing w:val="0"/>
                      <w:kern w:val="0"/>
                    </w:rPr>
                    <w:t>禁止建设生产和使用高VOCs含量的涂料、油墨、胶黏剂等项目。</w:t>
                  </w:r>
                </w:p>
              </w:tc>
              <w:tc>
                <w:tcPr>
                  <w:tcW w:w="1863" w:type="pct"/>
                  <w:vMerge w:val="continue"/>
                  <w:tcBorders>
                    <w:tl2br w:val="nil"/>
                    <w:tr2bl w:val="nil"/>
                  </w:tcBorders>
                  <w:vAlign w:val="center"/>
                </w:tcPr>
                <w:p w14:paraId="6590A243">
                  <w:pPr>
                    <w:pStyle w:val="558"/>
                    <w:adjustRightInd w:val="0"/>
                    <w:rPr>
                      <w:color w:val="auto"/>
                      <w:spacing w:val="0"/>
                      <w:kern w:val="0"/>
                    </w:rPr>
                  </w:pPr>
                </w:p>
              </w:tc>
              <w:tc>
                <w:tcPr>
                  <w:tcW w:w="484" w:type="pct"/>
                  <w:tcBorders>
                    <w:tl2br w:val="nil"/>
                    <w:tr2bl w:val="nil"/>
                  </w:tcBorders>
                  <w:vAlign w:val="center"/>
                </w:tcPr>
                <w:p w14:paraId="41287911">
                  <w:pPr>
                    <w:adjustRightInd w:val="0"/>
                    <w:snapToGrid w:val="0"/>
                    <w:jc w:val="center"/>
                    <w:rPr>
                      <w:color w:val="auto"/>
                      <w:kern w:val="0"/>
                    </w:rPr>
                  </w:pPr>
                  <w:r>
                    <w:rPr>
                      <w:color w:val="auto"/>
                      <w:kern w:val="0"/>
                    </w:rPr>
                    <w:t>相符</w:t>
                  </w:r>
                </w:p>
              </w:tc>
            </w:tr>
            <w:tr w14:paraId="71DDA9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82" w:hRule="atLeast"/>
                <w:jc w:val="center"/>
              </w:trPr>
              <w:tc>
                <w:tcPr>
                  <w:tcW w:w="768" w:type="pct"/>
                  <w:vMerge w:val="restart"/>
                  <w:tcBorders>
                    <w:tl2br w:val="nil"/>
                    <w:tr2bl w:val="nil"/>
                  </w:tcBorders>
                  <w:vAlign w:val="center"/>
                </w:tcPr>
                <w:p w14:paraId="0BA87ED6">
                  <w:pPr>
                    <w:pStyle w:val="558"/>
                    <w:adjustRightInd w:val="0"/>
                    <w:rPr>
                      <w:b/>
                      <w:bCs/>
                      <w:color w:val="auto"/>
                      <w:spacing w:val="0"/>
                      <w:kern w:val="0"/>
                    </w:rPr>
                  </w:pPr>
                  <w:r>
                    <w:rPr>
                      <w:b/>
                      <w:bCs/>
                      <w:color w:val="auto"/>
                      <w:spacing w:val="0"/>
                      <w:kern w:val="0"/>
                    </w:rPr>
                    <w:t>《关于印发常州市挥发性有机物清洁原料替代工作方案的通知》（常污防攻坚指办〔2021〕32号）</w:t>
                  </w:r>
                </w:p>
              </w:tc>
              <w:tc>
                <w:tcPr>
                  <w:tcW w:w="1883" w:type="pct"/>
                  <w:gridSpan w:val="2"/>
                  <w:tcBorders>
                    <w:tl2br w:val="nil"/>
                    <w:tr2bl w:val="nil"/>
                  </w:tcBorders>
                  <w:vAlign w:val="center"/>
                </w:tcPr>
                <w:p w14:paraId="3C969315">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3" w:type="pct"/>
                  <w:vMerge w:val="continue"/>
                  <w:tcBorders>
                    <w:tl2br w:val="nil"/>
                    <w:tr2bl w:val="nil"/>
                  </w:tcBorders>
                  <w:vAlign w:val="center"/>
                </w:tcPr>
                <w:p w14:paraId="702D38AD">
                  <w:pPr>
                    <w:pStyle w:val="558"/>
                    <w:adjustRightInd w:val="0"/>
                    <w:rPr>
                      <w:color w:val="auto"/>
                      <w:spacing w:val="0"/>
                      <w:kern w:val="0"/>
                    </w:rPr>
                  </w:pPr>
                </w:p>
              </w:tc>
              <w:tc>
                <w:tcPr>
                  <w:tcW w:w="484" w:type="pct"/>
                  <w:tcBorders>
                    <w:tl2br w:val="nil"/>
                    <w:tr2bl w:val="nil"/>
                  </w:tcBorders>
                  <w:vAlign w:val="center"/>
                </w:tcPr>
                <w:p w14:paraId="5F97D9ED">
                  <w:pPr>
                    <w:adjustRightInd w:val="0"/>
                    <w:snapToGrid w:val="0"/>
                    <w:jc w:val="center"/>
                    <w:rPr>
                      <w:color w:val="auto"/>
                      <w:kern w:val="0"/>
                    </w:rPr>
                  </w:pPr>
                  <w:r>
                    <w:rPr>
                      <w:color w:val="auto"/>
                      <w:kern w:val="0"/>
                    </w:rPr>
                    <w:t>相符</w:t>
                  </w:r>
                </w:p>
              </w:tc>
            </w:tr>
            <w:tr w14:paraId="2DF59A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6B25D57">
                  <w:pPr>
                    <w:pStyle w:val="558"/>
                    <w:adjustRightInd w:val="0"/>
                    <w:rPr>
                      <w:b/>
                      <w:bCs/>
                      <w:color w:val="auto"/>
                      <w:spacing w:val="0"/>
                      <w:kern w:val="0"/>
                    </w:rPr>
                  </w:pPr>
                </w:p>
              </w:tc>
              <w:tc>
                <w:tcPr>
                  <w:tcW w:w="1883" w:type="pct"/>
                  <w:gridSpan w:val="2"/>
                  <w:tcBorders>
                    <w:tl2br w:val="nil"/>
                    <w:tr2bl w:val="nil"/>
                  </w:tcBorders>
                  <w:vAlign w:val="center"/>
                </w:tcPr>
                <w:p w14:paraId="223999C0">
                  <w:pPr>
                    <w:pStyle w:val="558"/>
                    <w:adjustRightInd w:val="0"/>
                    <w:rPr>
                      <w:color w:val="auto"/>
                      <w:spacing w:val="0"/>
                      <w:kern w:val="0"/>
                    </w:rPr>
                  </w:pPr>
                  <w:r>
                    <w:rPr>
                      <w:color w:val="auto"/>
                      <w:spacing w:val="0"/>
                      <w:kern w:val="0"/>
                    </w:rPr>
                    <w:t>禁止建设生产和使用高VOCs含量的涂料、油墨、胶黏剂等项目。</w:t>
                  </w:r>
                </w:p>
              </w:tc>
              <w:tc>
                <w:tcPr>
                  <w:tcW w:w="1863" w:type="pct"/>
                  <w:vMerge w:val="continue"/>
                  <w:tcBorders>
                    <w:tl2br w:val="nil"/>
                    <w:tr2bl w:val="nil"/>
                  </w:tcBorders>
                  <w:vAlign w:val="center"/>
                </w:tcPr>
                <w:p w14:paraId="61C3B7B1">
                  <w:pPr>
                    <w:pStyle w:val="558"/>
                    <w:adjustRightInd w:val="0"/>
                    <w:rPr>
                      <w:color w:val="auto"/>
                      <w:spacing w:val="0"/>
                      <w:kern w:val="0"/>
                    </w:rPr>
                  </w:pPr>
                </w:p>
              </w:tc>
              <w:tc>
                <w:tcPr>
                  <w:tcW w:w="484" w:type="pct"/>
                  <w:tcBorders>
                    <w:tl2br w:val="nil"/>
                    <w:tr2bl w:val="nil"/>
                  </w:tcBorders>
                  <w:vAlign w:val="center"/>
                </w:tcPr>
                <w:p w14:paraId="136021D7">
                  <w:pPr>
                    <w:adjustRightInd w:val="0"/>
                    <w:snapToGrid w:val="0"/>
                    <w:jc w:val="center"/>
                    <w:rPr>
                      <w:color w:val="auto"/>
                      <w:kern w:val="0"/>
                    </w:rPr>
                  </w:pPr>
                  <w:r>
                    <w:rPr>
                      <w:color w:val="auto"/>
                      <w:kern w:val="0"/>
                    </w:rPr>
                    <w:t>相符</w:t>
                  </w:r>
                </w:p>
              </w:tc>
            </w:tr>
            <w:tr w14:paraId="6BB399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7FAAE2F7">
                  <w:pPr>
                    <w:pStyle w:val="558"/>
                    <w:adjustRightInd w:val="0"/>
                    <w:rPr>
                      <w:b/>
                      <w:color w:val="auto"/>
                      <w:spacing w:val="0"/>
                      <w:kern w:val="0"/>
                    </w:rPr>
                  </w:pPr>
                  <w:r>
                    <w:rPr>
                      <w:b/>
                      <w:color w:val="auto"/>
                      <w:spacing w:val="0"/>
                      <w:kern w:val="0"/>
                    </w:rPr>
                    <w:t>《太湖流域管理条例》</w:t>
                  </w:r>
                </w:p>
              </w:tc>
              <w:tc>
                <w:tcPr>
                  <w:tcW w:w="1883" w:type="pct"/>
                  <w:gridSpan w:val="2"/>
                  <w:tcBorders>
                    <w:tl2br w:val="nil"/>
                    <w:tr2bl w:val="nil"/>
                  </w:tcBorders>
                  <w:vAlign w:val="center"/>
                </w:tcPr>
                <w:p w14:paraId="5B88CE7C">
                  <w:pPr>
                    <w:adjustRightInd w:val="0"/>
                    <w:snapToGrid w:val="0"/>
                    <w:jc w:val="center"/>
                    <w:rPr>
                      <w:color w:val="auto"/>
                      <w:kern w:val="0"/>
                    </w:rPr>
                  </w:pPr>
                  <w:r>
                    <w:rPr>
                      <w:color w:val="auto"/>
                      <w:kern w:val="0"/>
                    </w:rPr>
                    <w:t>排污单位排放水污染物，不得超过经核定的水污染物排放总量，并应当按照规定设置便于检查、采样的规范化排污口，悬挂标志牌；不得私设暗管或者采取其他规避监管的方式排放水污染物。</w:t>
                  </w:r>
                </w:p>
              </w:tc>
              <w:tc>
                <w:tcPr>
                  <w:tcW w:w="1863" w:type="pct"/>
                  <w:tcBorders>
                    <w:tl2br w:val="nil"/>
                    <w:tr2bl w:val="nil"/>
                  </w:tcBorders>
                  <w:vAlign w:val="center"/>
                </w:tcPr>
                <w:p w14:paraId="019DC4CD">
                  <w:pPr>
                    <w:adjustRightInd w:val="0"/>
                    <w:snapToGrid w:val="0"/>
                    <w:jc w:val="center"/>
                    <w:rPr>
                      <w:color w:val="auto"/>
                      <w:kern w:val="0"/>
                    </w:rPr>
                  </w:pPr>
                  <w:r>
                    <w:rPr>
                      <w:color w:val="auto"/>
                      <w:kern w:val="0"/>
                    </w:rPr>
                    <w:t>本次环评要求建设单位申请水污染物排放总量，按照规定设置便于检查、采样的规范化排放口，悬挂标志牌；建设单位不得私设暗管或者采取其他规范监管的方式排放水污染物</w:t>
                  </w:r>
                </w:p>
              </w:tc>
              <w:tc>
                <w:tcPr>
                  <w:tcW w:w="484" w:type="pct"/>
                  <w:tcBorders>
                    <w:tl2br w:val="nil"/>
                    <w:tr2bl w:val="nil"/>
                  </w:tcBorders>
                  <w:vAlign w:val="center"/>
                </w:tcPr>
                <w:p w14:paraId="550959E1">
                  <w:pPr>
                    <w:pStyle w:val="558"/>
                    <w:adjustRightInd w:val="0"/>
                    <w:rPr>
                      <w:color w:val="auto"/>
                      <w:spacing w:val="0"/>
                      <w:kern w:val="0"/>
                    </w:rPr>
                  </w:pPr>
                  <w:r>
                    <w:rPr>
                      <w:color w:val="auto"/>
                      <w:spacing w:val="0"/>
                      <w:kern w:val="0"/>
                    </w:rPr>
                    <w:t>相符</w:t>
                  </w:r>
                </w:p>
              </w:tc>
            </w:tr>
            <w:tr w14:paraId="3BB37B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C3E7D68">
                  <w:pPr>
                    <w:adjustRightInd w:val="0"/>
                    <w:snapToGrid w:val="0"/>
                    <w:jc w:val="center"/>
                    <w:rPr>
                      <w:color w:val="auto"/>
                      <w:kern w:val="0"/>
                    </w:rPr>
                  </w:pPr>
                </w:p>
              </w:tc>
              <w:tc>
                <w:tcPr>
                  <w:tcW w:w="1883" w:type="pct"/>
                  <w:gridSpan w:val="2"/>
                  <w:tcBorders>
                    <w:tl2br w:val="nil"/>
                    <w:tr2bl w:val="nil"/>
                  </w:tcBorders>
                  <w:vAlign w:val="center"/>
                </w:tcPr>
                <w:p w14:paraId="0820B671">
                  <w:pPr>
                    <w:adjustRightInd w:val="0"/>
                    <w:snapToGrid w:val="0"/>
                    <w:jc w:val="center"/>
                    <w:rPr>
                      <w:color w:val="auto"/>
                      <w:kern w:val="0"/>
                    </w:rPr>
                  </w:pPr>
                  <w:r>
                    <w:rPr>
                      <w:color w:val="auto"/>
                      <w:kern w:val="0"/>
                    </w:rPr>
                    <w:t>禁止在太湖流域设置不符合国家产业政策和水环境综合治理要求的造纸、制革、酒精、淀粉、冶金、酿造、印染、电镀等排放水污染物的生产项目，现有生产项目不能实现达标排放的，应当依法关闭。</w:t>
                  </w:r>
                </w:p>
              </w:tc>
              <w:tc>
                <w:tcPr>
                  <w:tcW w:w="1863" w:type="pct"/>
                  <w:tcBorders>
                    <w:tl2br w:val="nil"/>
                    <w:tr2bl w:val="nil"/>
                  </w:tcBorders>
                  <w:vAlign w:val="center"/>
                </w:tcPr>
                <w:p w14:paraId="6DCB5538">
                  <w:pPr>
                    <w:adjustRightInd w:val="0"/>
                    <w:snapToGrid w:val="0"/>
                    <w:jc w:val="center"/>
                    <w:rPr>
                      <w:color w:val="auto"/>
                      <w:kern w:val="0"/>
                    </w:rPr>
                  </w:pPr>
                  <w:r>
                    <w:rPr>
                      <w:color w:val="auto"/>
                      <w:kern w:val="0"/>
                    </w:rPr>
                    <w:t>本项目</w:t>
                  </w:r>
                  <w:r>
                    <w:rPr>
                      <w:rFonts w:hint="eastAsia"/>
                      <w:color w:val="auto"/>
                      <w:kern w:val="0"/>
                    </w:rPr>
                    <w:t>属于</w:t>
                  </w:r>
                  <w:r>
                    <w:rPr>
                      <w:rFonts w:hint="eastAsia"/>
                      <w:bCs/>
                      <w:color w:val="auto"/>
                      <w:kern w:val="0"/>
                      <w:lang w:eastAsia="zh-CN"/>
                    </w:rPr>
                    <w:t>C3670汽车零部件及配件制造</w:t>
                  </w:r>
                  <w:r>
                    <w:rPr>
                      <w:color w:val="auto"/>
                      <w:kern w:val="0"/>
                    </w:rPr>
                    <w:t>，不属于禁止类项目，无生产废水排放</w:t>
                  </w:r>
                </w:p>
              </w:tc>
              <w:tc>
                <w:tcPr>
                  <w:tcW w:w="484" w:type="pct"/>
                  <w:tcBorders>
                    <w:tl2br w:val="nil"/>
                    <w:tr2bl w:val="nil"/>
                  </w:tcBorders>
                  <w:vAlign w:val="center"/>
                </w:tcPr>
                <w:p w14:paraId="53E1FDE3">
                  <w:pPr>
                    <w:pStyle w:val="558"/>
                    <w:adjustRightInd w:val="0"/>
                    <w:rPr>
                      <w:color w:val="auto"/>
                      <w:spacing w:val="0"/>
                      <w:kern w:val="0"/>
                    </w:rPr>
                  </w:pPr>
                  <w:r>
                    <w:rPr>
                      <w:color w:val="auto"/>
                      <w:spacing w:val="0"/>
                      <w:kern w:val="0"/>
                    </w:rPr>
                    <w:t>相符</w:t>
                  </w:r>
                </w:p>
              </w:tc>
            </w:tr>
            <w:tr w14:paraId="4118AC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650EB6C8">
                  <w:pPr>
                    <w:adjustRightInd w:val="0"/>
                    <w:snapToGrid w:val="0"/>
                    <w:jc w:val="center"/>
                    <w:rPr>
                      <w:color w:val="auto"/>
                      <w:kern w:val="0"/>
                    </w:rPr>
                  </w:pPr>
                </w:p>
              </w:tc>
              <w:tc>
                <w:tcPr>
                  <w:tcW w:w="1883" w:type="pct"/>
                  <w:gridSpan w:val="2"/>
                  <w:tcBorders>
                    <w:tl2br w:val="nil"/>
                    <w:tr2bl w:val="nil"/>
                  </w:tcBorders>
                  <w:vAlign w:val="center"/>
                </w:tcPr>
                <w:p w14:paraId="2B8EE5DF">
                  <w:pPr>
                    <w:adjustRightInd w:val="0"/>
                    <w:snapToGrid w:val="0"/>
                    <w:jc w:val="center"/>
                    <w:rPr>
                      <w:color w:val="auto"/>
                      <w:kern w:val="0"/>
                    </w:rPr>
                  </w:pPr>
                  <w:r>
                    <w:rPr>
                      <w:color w:val="auto"/>
                      <w:kern w:val="0"/>
                    </w:rPr>
                    <w:t>在太湖流域新设企业应当符合国家规定的清洁生产要求，现有的企业尚未达到清洁生产要求的，应当按照清洁生产规划要求进行技术改造，两省一市人民政府应当加强监督检查。</w:t>
                  </w:r>
                </w:p>
              </w:tc>
              <w:tc>
                <w:tcPr>
                  <w:tcW w:w="1863" w:type="pct"/>
                  <w:tcBorders>
                    <w:tl2br w:val="nil"/>
                    <w:tr2bl w:val="nil"/>
                  </w:tcBorders>
                  <w:vAlign w:val="center"/>
                </w:tcPr>
                <w:p w14:paraId="62F2ED91">
                  <w:pPr>
                    <w:adjustRightInd w:val="0"/>
                    <w:snapToGrid w:val="0"/>
                    <w:jc w:val="center"/>
                    <w:rPr>
                      <w:color w:val="auto"/>
                      <w:kern w:val="0"/>
                    </w:rPr>
                  </w:pPr>
                  <w:r>
                    <w:rPr>
                      <w:color w:val="auto"/>
                      <w:kern w:val="0"/>
                    </w:rPr>
                    <w:t>项目为</w:t>
                  </w:r>
                  <w:r>
                    <w:rPr>
                      <w:rFonts w:hint="eastAsia"/>
                      <w:color w:val="auto"/>
                      <w:kern w:val="0"/>
                      <w:lang w:val="en-US" w:eastAsia="zh-CN"/>
                    </w:rPr>
                    <w:t>新建</w:t>
                  </w:r>
                  <w:r>
                    <w:rPr>
                      <w:color w:val="auto"/>
                      <w:kern w:val="0"/>
                    </w:rPr>
                    <w:t>项目，将使用符合国家规定的清洁生产要求的生产工艺和设备</w:t>
                  </w:r>
                </w:p>
              </w:tc>
              <w:tc>
                <w:tcPr>
                  <w:tcW w:w="484" w:type="pct"/>
                  <w:tcBorders>
                    <w:tl2br w:val="nil"/>
                    <w:tr2bl w:val="nil"/>
                  </w:tcBorders>
                  <w:vAlign w:val="center"/>
                </w:tcPr>
                <w:p w14:paraId="16C4F621">
                  <w:pPr>
                    <w:pStyle w:val="558"/>
                    <w:adjustRightInd w:val="0"/>
                    <w:rPr>
                      <w:color w:val="auto"/>
                      <w:spacing w:val="0"/>
                      <w:kern w:val="0"/>
                    </w:rPr>
                  </w:pPr>
                  <w:r>
                    <w:rPr>
                      <w:color w:val="auto"/>
                      <w:spacing w:val="0"/>
                      <w:kern w:val="0"/>
                    </w:rPr>
                    <w:t>相符</w:t>
                  </w:r>
                </w:p>
              </w:tc>
            </w:tr>
            <w:tr w14:paraId="33F5C2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27D87F5C">
                  <w:pPr>
                    <w:pStyle w:val="558"/>
                    <w:adjustRightInd w:val="0"/>
                    <w:rPr>
                      <w:b/>
                      <w:color w:val="auto"/>
                      <w:spacing w:val="0"/>
                      <w:kern w:val="0"/>
                    </w:rPr>
                  </w:pPr>
                  <w:r>
                    <w:rPr>
                      <w:b/>
                      <w:color w:val="auto"/>
                      <w:spacing w:val="0"/>
                      <w:kern w:val="0"/>
                    </w:rPr>
                    <w:t>《江苏省太湖水污染防治条例》</w:t>
                  </w:r>
                </w:p>
              </w:tc>
              <w:tc>
                <w:tcPr>
                  <w:tcW w:w="1883" w:type="pct"/>
                  <w:gridSpan w:val="2"/>
                  <w:tcBorders>
                    <w:tl2br w:val="nil"/>
                    <w:tr2bl w:val="nil"/>
                  </w:tcBorders>
                  <w:vAlign w:val="center"/>
                </w:tcPr>
                <w:p w14:paraId="3F22692E">
                  <w:pPr>
                    <w:adjustRightInd w:val="0"/>
                    <w:snapToGrid w:val="0"/>
                    <w:jc w:val="center"/>
                    <w:rPr>
                      <w:color w:val="auto"/>
                      <w:kern w:val="0"/>
                    </w:rPr>
                  </w:pPr>
                  <w:r>
                    <w:rPr>
                      <w:color w:val="auto"/>
                      <w:kern w:val="0"/>
                    </w:rPr>
                    <w:t>在太湖流域新建、改建、扩建可能产生水污染的建设项目应当依法进行环境影响评价。</w:t>
                  </w:r>
                </w:p>
              </w:tc>
              <w:tc>
                <w:tcPr>
                  <w:tcW w:w="1863" w:type="pct"/>
                  <w:tcBorders>
                    <w:tl2br w:val="nil"/>
                    <w:tr2bl w:val="nil"/>
                  </w:tcBorders>
                  <w:vAlign w:val="center"/>
                </w:tcPr>
                <w:p w14:paraId="5EFF2E71">
                  <w:pPr>
                    <w:adjustRightInd w:val="0"/>
                    <w:snapToGrid w:val="0"/>
                    <w:jc w:val="center"/>
                    <w:rPr>
                      <w:color w:val="auto"/>
                      <w:kern w:val="0"/>
                    </w:rPr>
                  </w:pPr>
                  <w:r>
                    <w:rPr>
                      <w:color w:val="auto"/>
                      <w:kern w:val="0"/>
                    </w:rPr>
                    <w:t>本项目目前正在进行环境影响评价</w:t>
                  </w:r>
                </w:p>
              </w:tc>
              <w:tc>
                <w:tcPr>
                  <w:tcW w:w="484" w:type="pct"/>
                  <w:tcBorders>
                    <w:tl2br w:val="nil"/>
                    <w:tr2bl w:val="nil"/>
                  </w:tcBorders>
                  <w:vAlign w:val="center"/>
                </w:tcPr>
                <w:p w14:paraId="5C0E8712">
                  <w:pPr>
                    <w:pStyle w:val="558"/>
                    <w:adjustRightInd w:val="0"/>
                    <w:rPr>
                      <w:color w:val="auto"/>
                      <w:spacing w:val="0"/>
                      <w:kern w:val="0"/>
                    </w:rPr>
                  </w:pPr>
                  <w:r>
                    <w:rPr>
                      <w:color w:val="auto"/>
                      <w:spacing w:val="0"/>
                      <w:kern w:val="0"/>
                    </w:rPr>
                    <w:t>相符</w:t>
                  </w:r>
                </w:p>
              </w:tc>
            </w:tr>
            <w:tr w14:paraId="586842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F916837">
                  <w:pPr>
                    <w:adjustRightInd w:val="0"/>
                    <w:snapToGrid w:val="0"/>
                    <w:jc w:val="center"/>
                    <w:rPr>
                      <w:color w:val="auto"/>
                      <w:kern w:val="0"/>
                    </w:rPr>
                  </w:pPr>
                </w:p>
              </w:tc>
              <w:tc>
                <w:tcPr>
                  <w:tcW w:w="1883" w:type="pct"/>
                  <w:gridSpan w:val="2"/>
                  <w:tcBorders>
                    <w:tl2br w:val="nil"/>
                    <w:tr2bl w:val="nil"/>
                  </w:tcBorders>
                  <w:vAlign w:val="center"/>
                </w:tcPr>
                <w:p w14:paraId="00D3AF40">
                  <w:pPr>
                    <w:adjustRightInd w:val="0"/>
                    <w:snapToGrid w:val="0"/>
                    <w:jc w:val="center"/>
                    <w:rPr>
                      <w:color w:val="auto"/>
                      <w:kern w:val="0"/>
                    </w:rPr>
                  </w:pPr>
                  <w:r>
                    <w:rPr>
                      <w:color w:val="auto"/>
                      <w:kern w:val="0"/>
                    </w:rPr>
                    <w:t>建设项目中防治水污染的设施，应当与主体工程同时设计、同时</w:t>
                  </w:r>
                  <w:r>
                    <w:rPr>
                      <w:color w:val="auto"/>
                      <w:kern w:val="0"/>
                    </w:rPr>
                    <w:cr/>
                  </w:r>
                  <w:r>
                    <w:rPr>
                      <w:color w:val="auto"/>
                      <w:kern w:val="0"/>
                    </w:rPr>
                    <w:t>施工、同时投产使用。</w:t>
                  </w:r>
                </w:p>
              </w:tc>
              <w:tc>
                <w:tcPr>
                  <w:tcW w:w="1863" w:type="pct"/>
                  <w:tcBorders>
                    <w:tl2br w:val="nil"/>
                    <w:tr2bl w:val="nil"/>
                  </w:tcBorders>
                  <w:vAlign w:val="center"/>
                </w:tcPr>
                <w:p w14:paraId="06863D79">
                  <w:pPr>
                    <w:adjustRightInd w:val="0"/>
                    <w:snapToGrid w:val="0"/>
                    <w:jc w:val="center"/>
                    <w:rPr>
                      <w:color w:val="auto"/>
                      <w:kern w:val="0"/>
                    </w:rPr>
                  </w:pPr>
                  <w:r>
                    <w:rPr>
                      <w:color w:val="auto"/>
                      <w:kern w:val="0"/>
                    </w:rPr>
                    <w:t>本次环评要求建设单位严格执行</w:t>
                  </w:r>
                  <w:r>
                    <w:rPr>
                      <w:rFonts w:hint="eastAsia"/>
                      <w:color w:val="auto"/>
                      <w:kern w:val="0"/>
                    </w:rPr>
                    <w:t>“</w:t>
                  </w:r>
                  <w:r>
                    <w:rPr>
                      <w:color w:val="auto"/>
                      <w:kern w:val="0"/>
                    </w:rPr>
                    <w:t>三同时制度</w:t>
                  </w:r>
                  <w:r>
                    <w:rPr>
                      <w:rFonts w:hint="eastAsia"/>
                      <w:color w:val="auto"/>
                      <w:kern w:val="0"/>
                    </w:rPr>
                    <w:t>”</w:t>
                  </w:r>
                </w:p>
              </w:tc>
              <w:tc>
                <w:tcPr>
                  <w:tcW w:w="484" w:type="pct"/>
                  <w:tcBorders>
                    <w:tl2br w:val="nil"/>
                    <w:tr2bl w:val="nil"/>
                  </w:tcBorders>
                  <w:vAlign w:val="center"/>
                </w:tcPr>
                <w:p w14:paraId="61CE9415">
                  <w:pPr>
                    <w:pStyle w:val="558"/>
                    <w:adjustRightInd w:val="0"/>
                    <w:rPr>
                      <w:color w:val="auto"/>
                      <w:spacing w:val="0"/>
                      <w:kern w:val="0"/>
                    </w:rPr>
                  </w:pPr>
                  <w:r>
                    <w:rPr>
                      <w:color w:val="auto"/>
                      <w:spacing w:val="0"/>
                      <w:kern w:val="0"/>
                    </w:rPr>
                    <w:t>相符</w:t>
                  </w:r>
                </w:p>
              </w:tc>
            </w:tr>
            <w:tr w14:paraId="426FF6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38A67F0">
                  <w:pPr>
                    <w:adjustRightInd w:val="0"/>
                    <w:snapToGrid w:val="0"/>
                    <w:jc w:val="center"/>
                    <w:rPr>
                      <w:color w:val="auto"/>
                      <w:kern w:val="0"/>
                    </w:rPr>
                  </w:pPr>
                </w:p>
              </w:tc>
              <w:tc>
                <w:tcPr>
                  <w:tcW w:w="1883" w:type="pct"/>
                  <w:gridSpan w:val="2"/>
                  <w:tcBorders>
                    <w:tl2br w:val="nil"/>
                    <w:tr2bl w:val="nil"/>
                  </w:tcBorders>
                  <w:vAlign w:val="center"/>
                </w:tcPr>
                <w:p w14:paraId="2884156A">
                  <w:pPr>
                    <w:adjustRightInd w:val="0"/>
                    <w:snapToGrid w:val="0"/>
                    <w:jc w:val="center"/>
                    <w:rPr>
                      <w:color w:val="auto"/>
                      <w:kern w:val="0"/>
                    </w:rPr>
                  </w:pPr>
                  <w:r>
                    <w:rPr>
                      <w:color w:val="auto"/>
                      <w:kern w:val="0"/>
                    </w:rPr>
                    <w:t>直接或者间接向水体排放污染物的企业事业单位和其他生产经营者应当按照国家和省有关规定设置排污口。禁止私设排污口。</w:t>
                  </w:r>
                </w:p>
              </w:tc>
              <w:tc>
                <w:tcPr>
                  <w:tcW w:w="1863" w:type="pct"/>
                  <w:tcBorders>
                    <w:tl2br w:val="nil"/>
                    <w:tr2bl w:val="nil"/>
                  </w:tcBorders>
                  <w:vAlign w:val="center"/>
                </w:tcPr>
                <w:p w14:paraId="064951E8">
                  <w:pPr>
                    <w:adjustRightInd w:val="0"/>
                    <w:snapToGrid w:val="0"/>
                    <w:jc w:val="center"/>
                    <w:rPr>
                      <w:color w:val="auto"/>
                      <w:kern w:val="0"/>
                    </w:rPr>
                  </w:pPr>
                  <w:r>
                    <w:rPr>
                      <w:color w:val="auto"/>
                    </w:rPr>
                    <w:t>项目生活污水</w:t>
                  </w:r>
                  <w:r>
                    <w:rPr>
                      <w:rFonts w:hint="eastAsia"/>
                      <w:color w:val="auto"/>
                      <w:lang w:val="en-US" w:eastAsia="zh-CN"/>
                    </w:rPr>
                    <w:t>接管至常州市金坛第二污水处理有限公司处理</w:t>
                  </w:r>
                  <w:r>
                    <w:rPr>
                      <w:color w:val="auto"/>
                    </w:rPr>
                    <w:t>，</w:t>
                  </w:r>
                  <w:r>
                    <w:rPr>
                      <w:rFonts w:hint="eastAsia"/>
                      <w:color w:val="auto"/>
                      <w:lang w:val="en-US" w:eastAsia="zh-CN"/>
                    </w:rPr>
                    <w:t>无生产废水排放，</w:t>
                  </w:r>
                  <w:r>
                    <w:rPr>
                      <w:color w:val="auto"/>
                    </w:rPr>
                    <w:t>建设单位不私设排污口</w:t>
                  </w:r>
                </w:p>
              </w:tc>
              <w:tc>
                <w:tcPr>
                  <w:tcW w:w="484" w:type="pct"/>
                  <w:tcBorders>
                    <w:tl2br w:val="nil"/>
                    <w:tr2bl w:val="nil"/>
                  </w:tcBorders>
                  <w:vAlign w:val="center"/>
                </w:tcPr>
                <w:p w14:paraId="0C023D31">
                  <w:pPr>
                    <w:pStyle w:val="558"/>
                    <w:adjustRightInd w:val="0"/>
                    <w:rPr>
                      <w:color w:val="auto"/>
                      <w:spacing w:val="0"/>
                      <w:kern w:val="0"/>
                    </w:rPr>
                  </w:pPr>
                  <w:r>
                    <w:rPr>
                      <w:color w:val="auto"/>
                      <w:spacing w:val="0"/>
                      <w:kern w:val="0"/>
                    </w:rPr>
                    <w:t>相符</w:t>
                  </w:r>
                </w:p>
              </w:tc>
            </w:tr>
            <w:tr w14:paraId="5B8613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11F3BD2">
                  <w:pPr>
                    <w:adjustRightInd w:val="0"/>
                    <w:snapToGrid w:val="0"/>
                    <w:jc w:val="center"/>
                    <w:rPr>
                      <w:color w:val="auto"/>
                      <w:kern w:val="0"/>
                    </w:rPr>
                  </w:pPr>
                </w:p>
              </w:tc>
              <w:tc>
                <w:tcPr>
                  <w:tcW w:w="1883" w:type="pct"/>
                  <w:gridSpan w:val="2"/>
                  <w:tcBorders>
                    <w:tl2br w:val="nil"/>
                    <w:tr2bl w:val="nil"/>
                  </w:tcBorders>
                  <w:vAlign w:val="center"/>
                </w:tcPr>
                <w:p w14:paraId="1933C682">
                  <w:pPr>
                    <w:adjustRightInd w:val="0"/>
                    <w:snapToGrid w:val="0"/>
                    <w:jc w:val="center"/>
                    <w:rPr>
                      <w:color w:val="auto"/>
                      <w:kern w:val="0"/>
                    </w:rPr>
                  </w:pPr>
                  <w:r>
                    <w:rPr>
                      <w:color w:val="auto"/>
                      <w:kern w:val="0"/>
                    </w:rPr>
                    <w:t>各类污水处理设施产生的污泥应当进行安全处置，不得随意堆放和弃置，不得排入水体；属于危险废物的，应当委托有资质的单位处置。污泥的收集、贮存应当符合国家相关规定和标准。</w:t>
                  </w:r>
                </w:p>
              </w:tc>
              <w:tc>
                <w:tcPr>
                  <w:tcW w:w="1863" w:type="pct"/>
                  <w:tcBorders>
                    <w:tl2br w:val="nil"/>
                    <w:tr2bl w:val="nil"/>
                  </w:tcBorders>
                  <w:vAlign w:val="center"/>
                </w:tcPr>
                <w:p w14:paraId="08AF37C6">
                  <w:pPr>
                    <w:adjustRightInd w:val="0"/>
                    <w:snapToGrid w:val="0"/>
                    <w:jc w:val="center"/>
                    <w:rPr>
                      <w:color w:val="auto"/>
                      <w:kern w:val="0"/>
                    </w:rPr>
                  </w:pPr>
                  <w:r>
                    <w:rPr>
                      <w:color w:val="auto"/>
                      <w:kern w:val="0"/>
                    </w:rPr>
                    <w:t>项目无污泥产生</w:t>
                  </w:r>
                </w:p>
              </w:tc>
              <w:tc>
                <w:tcPr>
                  <w:tcW w:w="484" w:type="pct"/>
                  <w:tcBorders>
                    <w:tl2br w:val="nil"/>
                    <w:tr2bl w:val="nil"/>
                  </w:tcBorders>
                  <w:vAlign w:val="center"/>
                </w:tcPr>
                <w:p w14:paraId="1180AE9E">
                  <w:pPr>
                    <w:pStyle w:val="558"/>
                    <w:adjustRightInd w:val="0"/>
                    <w:rPr>
                      <w:color w:val="auto"/>
                      <w:spacing w:val="0"/>
                      <w:kern w:val="0"/>
                    </w:rPr>
                  </w:pPr>
                  <w:r>
                    <w:rPr>
                      <w:color w:val="auto"/>
                      <w:spacing w:val="0"/>
                      <w:kern w:val="0"/>
                    </w:rPr>
                    <w:t>相符</w:t>
                  </w:r>
                </w:p>
              </w:tc>
            </w:tr>
            <w:tr w14:paraId="67AC6F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F88B8FD">
                  <w:pPr>
                    <w:adjustRightInd w:val="0"/>
                    <w:snapToGrid w:val="0"/>
                    <w:jc w:val="center"/>
                    <w:rPr>
                      <w:color w:val="auto"/>
                      <w:kern w:val="0"/>
                    </w:rPr>
                  </w:pPr>
                </w:p>
              </w:tc>
              <w:tc>
                <w:tcPr>
                  <w:tcW w:w="1883" w:type="pct"/>
                  <w:gridSpan w:val="2"/>
                  <w:tcBorders>
                    <w:tl2br w:val="nil"/>
                    <w:tr2bl w:val="nil"/>
                  </w:tcBorders>
                  <w:vAlign w:val="center"/>
                </w:tcPr>
                <w:p w14:paraId="0A4FFB65">
                  <w:pPr>
                    <w:adjustRightInd w:val="0"/>
                    <w:snapToGrid w:val="0"/>
                    <w:jc w:val="center"/>
                    <w:rPr>
                      <w:color w:val="auto"/>
                      <w:kern w:val="0"/>
                    </w:rPr>
                  </w:pPr>
                  <w:r>
                    <w:rPr>
                      <w:color w:val="auto"/>
                      <w:kern w:val="0"/>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w:t>
                  </w:r>
                </w:p>
              </w:tc>
              <w:tc>
                <w:tcPr>
                  <w:tcW w:w="1863" w:type="pct"/>
                  <w:tcBorders>
                    <w:tl2br w:val="nil"/>
                    <w:tr2bl w:val="nil"/>
                  </w:tcBorders>
                  <w:vAlign w:val="center"/>
                </w:tcPr>
                <w:p w14:paraId="7007275C">
                  <w:pPr>
                    <w:adjustRightInd w:val="0"/>
                    <w:snapToGrid w:val="0"/>
                    <w:jc w:val="center"/>
                    <w:rPr>
                      <w:color w:val="auto"/>
                      <w:kern w:val="0"/>
                    </w:rPr>
                  </w:pPr>
                  <w:r>
                    <w:rPr>
                      <w:color w:val="auto"/>
                      <w:kern w:val="0"/>
                    </w:rPr>
                    <w:t>（一）本项目不属于禁止类项目；</w:t>
                  </w:r>
                </w:p>
                <w:p w14:paraId="3CA657A3">
                  <w:pPr>
                    <w:adjustRightInd w:val="0"/>
                    <w:snapToGrid w:val="0"/>
                    <w:jc w:val="center"/>
                    <w:rPr>
                      <w:color w:val="auto"/>
                      <w:kern w:val="0"/>
                    </w:rPr>
                  </w:pPr>
                  <w:r>
                    <w:rPr>
                      <w:color w:val="auto"/>
                      <w:kern w:val="0"/>
                    </w:rPr>
                    <w:t>（二）本项目不销售、使用含磷洗涤用品；</w:t>
                  </w:r>
                </w:p>
                <w:p w14:paraId="2987D975">
                  <w:pPr>
                    <w:adjustRightInd w:val="0"/>
                    <w:snapToGrid w:val="0"/>
                    <w:jc w:val="center"/>
                    <w:rPr>
                      <w:color w:val="auto"/>
                      <w:kern w:val="0"/>
                    </w:rPr>
                  </w:pPr>
                  <w:r>
                    <w:rPr>
                      <w:color w:val="auto"/>
                      <w:kern w:val="0"/>
                    </w:rPr>
                    <w:t>（三）项目不产生及排放生产废水，不向水体排放或倾倒废水、废渣及其他废弃物</w:t>
                  </w:r>
                </w:p>
              </w:tc>
              <w:tc>
                <w:tcPr>
                  <w:tcW w:w="484" w:type="pct"/>
                  <w:tcBorders>
                    <w:tl2br w:val="nil"/>
                    <w:tr2bl w:val="nil"/>
                  </w:tcBorders>
                  <w:vAlign w:val="center"/>
                </w:tcPr>
                <w:p w14:paraId="7AD2EA08">
                  <w:pPr>
                    <w:pStyle w:val="558"/>
                    <w:adjustRightInd w:val="0"/>
                    <w:rPr>
                      <w:color w:val="auto"/>
                      <w:spacing w:val="0"/>
                      <w:kern w:val="0"/>
                    </w:rPr>
                  </w:pPr>
                  <w:r>
                    <w:rPr>
                      <w:color w:val="auto"/>
                      <w:spacing w:val="0"/>
                      <w:kern w:val="0"/>
                    </w:rPr>
                    <w:t>相符</w:t>
                  </w:r>
                </w:p>
              </w:tc>
            </w:tr>
            <w:tr w14:paraId="67D48D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6A8650E0">
                  <w:pPr>
                    <w:adjustRightInd w:val="0"/>
                    <w:snapToGrid w:val="0"/>
                    <w:jc w:val="center"/>
                    <w:rPr>
                      <w:color w:val="auto"/>
                      <w:kern w:val="0"/>
                    </w:rPr>
                  </w:pPr>
                  <w:r>
                    <w:rPr>
                      <w:rFonts w:hint="eastAsia"/>
                      <w:b/>
                      <w:bCs/>
                      <w:color w:val="auto"/>
                      <w:kern w:val="0"/>
                      <w:lang w:eastAsia="zh-CN"/>
                    </w:rPr>
                    <w:t>《</w:t>
                  </w:r>
                  <w:r>
                    <w:rPr>
                      <w:rFonts w:hint="eastAsia"/>
                      <w:b/>
                      <w:bCs/>
                      <w:color w:val="auto"/>
                      <w:kern w:val="0"/>
                    </w:rPr>
                    <w:t>国务院关于深入打好污染防治攻坚战的意见</w:t>
                  </w:r>
                  <w:r>
                    <w:rPr>
                      <w:rFonts w:hint="eastAsia"/>
                      <w:b/>
                      <w:bCs/>
                      <w:color w:val="auto"/>
                      <w:kern w:val="0"/>
                      <w:lang w:eastAsia="zh-CN"/>
                    </w:rPr>
                    <w:t>》（</w:t>
                  </w:r>
                  <w:r>
                    <w:rPr>
                      <w:rFonts w:hint="eastAsia"/>
                      <w:b/>
                      <w:bCs/>
                      <w:color w:val="auto"/>
                      <w:kern w:val="0"/>
                      <w:lang w:val="en-US" w:eastAsia="zh-CN"/>
                    </w:rPr>
                    <w:t>2021年11月2日</w:t>
                  </w:r>
                  <w:r>
                    <w:rPr>
                      <w:rFonts w:hint="eastAsia"/>
                      <w:b/>
                      <w:bCs/>
                      <w:color w:val="auto"/>
                      <w:kern w:val="0"/>
                      <w:lang w:eastAsia="zh-CN"/>
                    </w:rPr>
                    <w:t>）</w:t>
                  </w:r>
                </w:p>
              </w:tc>
              <w:tc>
                <w:tcPr>
                  <w:tcW w:w="590" w:type="pct"/>
                  <w:tcBorders>
                    <w:tl2br w:val="nil"/>
                    <w:tr2bl w:val="nil"/>
                  </w:tcBorders>
                  <w:vAlign w:val="center"/>
                </w:tcPr>
                <w:p w14:paraId="6C319127">
                  <w:pPr>
                    <w:adjustRightInd w:val="0"/>
                    <w:snapToGrid w:val="0"/>
                    <w:jc w:val="center"/>
                    <w:rPr>
                      <w:rFonts w:hint="eastAsia" w:eastAsia="宋体"/>
                      <w:color w:val="auto"/>
                      <w:kern w:val="0"/>
                      <w:lang w:eastAsia="zh-CN"/>
                    </w:rPr>
                  </w:pPr>
                  <w:r>
                    <w:rPr>
                      <w:rFonts w:hint="eastAsia"/>
                      <w:color w:val="auto"/>
                      <w:kern w:val="0"/>
                      <w:lang w:eastAsia="zh-CN"/>
                    </w:rPr>
                    <w:t>（</w:t>
                  </w:r>
                  <w:r>
                    <w:rPr>
                      <w:rFonts w:hint="eastAsia"/>
                      <w:color w:val="auto"/>
                      <w:kern w:val="0"/>
                      <w:lang w:val="en-US" w:eastAsia="zh-CN"/>
                    </w:rPr>
                    <w:t>十一</w:t>
                  </w:r>
                  <w:r>
                    <w:rPr>
                      <w:rFonts w:hint="eastAsia"/>
                      <w:color w:val="auto"/>
                      <w:kern w:val="0"/>
                      <w:lang w:eastAsia="zh-CN"/>
                    </w:rPr>
                    <w:t>）着力打好重污染天气消除攻坚战</w:t>
                  </w:r>
                </w:p>
              </w:tc>
              <w:tc>
                <w:tcPr>
                  <w:tcW w:w="1293" w:type="pct"/>
                  <w:tcBorders>
                    <w:tl2br w:val="nil"/>
                    <w:tr2bl w:val="nil"/>
                  </w:tcBorders>
                  <w:vAlign w:val="center"/>
                </w:tcPr>
                <w:p w14:paraId="0DFE5619">
                  <w:pPr>
                    <w:adjustRightInd w:val="0"/>
                    <w:snapToGrid w:val="0"/>
                    <w:jc w:val="center"/>
                    <w:rPr>
                      <w:color w:val="auto"/>
                      <w:kern w:val="0"/>
                    </w:rPr>
                  </w:pPr>
                  <w:r>
                    <w:rPr>
                      <w:rFonts w:hint="eastAsia"/>
                      <w:color w:val="auto"/>
                      <w:kern w:val="0"/>
                    </w:rPr>
                    <w:t>聚焦秋冬季细颗粒物污染，加大重点区域、重点行业结构调整和污染治理力度。</w:t>
                  </w:r>
                </w:p>
              </w:tc>
              <w:tc>
                <w:tcPr>
                  <w:tcW w:w="1863" w:type="pct"/>
                  <w:tcBorders>
                    <w:tl2br w:val="nil"/>
                    <w:tr2bl w:val="nil"/>
                  </w:tcBorders>
                  <w:vAlign w:val="center"/>
                </w:tcPr>
                <w:p w14:paraId="13F47178">
                  <w:pPr>
                    <w:adjustRightInd w:val="0"/>
                    <w:snapToGrid w:val="0"/>
                    <w:jc w:val="center"/>
                    <w:rPr>
                      <w:rFonts w:hint="default" w:eastAsia="宋体"/>
                      <w:color w:val="auto"/>
                      <w:kern w:val="0"/>
                      <w:lang w:val="en-US" w:eastAsia="zh-CN"/>
                    </w:rPr>
                  </w:pPr>
                  <w:r>
                    <w:rPr>
                      <w:rFonts w:hint="eastAsia"/>
                      <w:color w:val="auto"/>
                      <w:kern w:val="0"/>
                      <w:lang w:val="en-US" w:eastAsia="zh-CN"/>
                    </w:rPr>
                    <w:t>本项目不属于重点区域、重点行业</w:t>
                  </w:r>
                </w:p>
              </w:tc>
              <w:tc>
                <w:tcPr>
                  <w:tcW w:w="484" w:type="pct"/>
                  <w:tcBorders>
                    <w:tl2br w:val="nil"/>
                    <w:tr2bl w:val="nil"/>
                  </w:tcBorders>
                  <w:vAlign w:val="center"/>
                </w:tcPr>
                <w:p w14:paraId="6A9DEB91">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85507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5FF06D3">
                  <w:pPr>
                    <w:adjustRightInd w:val="0"/>
                    <w:snapToGrid w:val="0"/>
                    <w:jc w:val="center"/>
                    <w:rPr>
                      <w:rFonts w:hint="eastAsia"/>
                      <w:b/>
                      <w:bCs/>
                      <w:color w:val="auto"/>
                      <w:kern w:val="0"/>
                      <w:lang w:eastAsia="zh-CN"/>
                    </w:rPr>
                  </w:pPr>
                </w:p>
              </w:tc>
              <w:tc>
                <w:tcPr>
                  <w:tcW w:w="590" w:type="pct"/>
                  <w:tcBorders>
                    <w:tl2br w:val="nil"/>
                    <w:tr2bl w:val="nil"/>
                  </w:tcBorders>
                  <w:vAlign w:val="center"/>
                </w:tcPr>
                <w:p w14:paraId="1D138AC0">
                  <w:pPr>
                    <w:adjustRightInd w:val="0"/>
                    <w:snapToGrid w:val="0"/>
                    <w:jc w:val="center"/>
                    <w:rPr>
                      <w:color w:val="auto"/>
                      <w:kern w:val="0"/>
                    </w:rPr>
                  </w:pPr>
                  <w:r>
                    <w:rPr>
                      <w:rFonts w:hint="eastAsia"/>
                      <w:color w:val="auto"/>
                      <w:kern w:val="0"/>
                      <w:lang w:eastAsia="zh-CN"/>
                    </w:rPr>
                    <w:t>（</w:t>
                  </w:r>
                  <w:r>
                    <w:rPr>
                      <w:rFonts w:hint="eastAsia"/>
                      <w:color w:val="auto"/>
                      <w:kern w:val="0"/>
                      <w:lang w:val="en-US" w:eastAsia="zh-CN"/>
                    </w:rPr>
                    <w:t>十二</w:t>
                  </w:r>
                  <w:r>
                    <w:rPr>
                      <w:rFonts w:hint="eastAsia"/>
                      <w:color w:val="auto"/>
                      <w:kern w:val="0"/>
                      <w:lang w:eastAsia="zh-CN"/>
                    </w:rPr>
                    <w:t>）</w:t>
                  </w:r>
                  <w:r>
                    <w:rPr>
                      <w:rFonts w:hint="eastAsia"/>
                      <w:color w:val="auto"/>
                      <w:kern w:val="0"/>
                    </w:rPr>
                    <w:t>着力打好臭氧污染防治攻坚战</w:t>
                  </w:r>
                </w:p>
              </w:tc>
              <w:tc>
                <w:tcPr>
                  <w:tcW w:w="1293" w:type="pct"/>
                  <w:tcBorders>
                    <w:tl2br w:val="nil"/>
                    <w:tr2bl w:val="nil"/>
                  </w:tcBorders>
                  <w:vAlign w:val="center"/>
                </w:tcPr>
                <w:p w14:paraId="086D9364">
                  <w:pPr>
                    <w:adjustRightInd w:val="0"/>
                    <w:snapToGrid w:val="0"/>
                    <w:jc w:val="center"/>
                    <w:rPr>
                      <w:color w:val="auto"/>
                      <w:kern w:val="0"/>
                    </w:rPr>
                  </w:pPr>
                  <w:r>
                    <w:rPr>
                      <w:rFonts w:hint="eastAsia"/>
                      <w:color w:val="auto"/>
                      <w:kern w:val="0"/>
                    </w:rPr>
                    <w:t>以石化、化工、涂装、医药、包装印刷、油品储运销等行业领域为重点，安全高效推进挥发性有机物综合治理，实施原辅材料和产品源头替代工程。</w:t>
                  </w:r>
                </w:p>
              </w:tc>
              <w:tc>
                <w:tcPr>
                  <w:tcW w:w="1863" w:type="pct"/>
                  <w:tcBorders>
                    <w:tl2br w:val="nil"/>
                    <w:tr2bl w:val="nil"/>
                  </w:tcBorders>
                  <w:vAlign w:val="center"/>
                </w:tcPr>
                <w:p w14:paraId="64BFD083">
                  <w:pPr>
                    <w:adjustRightInd w:val="0"/>
                    <w:snapToGrid w:val="0"/>
                    <w:jc w:val="center"/>
                    <w:rPr>
                      <w:rFonts w:hint="eastAsia" w:eastAsia="宋体"/>
                      <w:color w:val="auto"/>
                      <w:kern w:val="0"/>
                      <w:lang w:val="en-US" w:eastAsia="zh-CN"/>
                    </w:rPr>
                  </w:pPr>
                  <w:r>
                    <w:rPr>
                      <w:rFonts w:hint="eastAsia"/>
                      <w:color w:val="auto"/>
                      <w:kern w:val="0"/>
                      <w:lang w:val="en-US" w:eastAsia="zh-CN"/>
                    </w:rPr>
                    <w:t>本项目不属于</w:t>
                  </w:r>
                  <w:r>
                    <w:rPr>
                      <w:rFonts w:hint="eastAsia"/>
                      <w:color w:val="auto"/>
                      <w:kern w:val="0"/>
                    </w:rPr>
                    <w:t>石化、化工、涂装、医药、包装印刷、油品储运销等</w:t>
                  </w:r>
                  <w:r>
                    <w:rPr>
                      <w:rFonts w:hint="eastAsia"/>
                      <w:color w:val="auto"/>
                      <w:kern w:val="0"/>
                      <w:lang w:val="en-US" w:eastAsia="zh-CN"/>
                    </w:rPr>
                    <w:t>重点行业，项目抛丸工序颗粒物经抛丸机管道密闭收集、机加工工序颗粒物经集气罩收集，收集后的废气进入1套“布袋除尘装置”处理后通过1根15m高的排气筒（DA001）排至外环境；磷化工序磷酸雾经侧吸罩收集，收集后的废气进入1套“碱喷淋装置”处理后通过1根15m高的排气筒（DA002）排至外环境</w:t>
                  </w:r>
                </w:p>
              </w:tc>
              <w:tc>
                <w:tcPr>
                  <w:tcW w:w="484" w:type="pct"/>
                  <w:tcBorders>
                    <w:tl2br w:val="nil"/>
                    <w:tr2bl w:val="nil"/>
                  </w:tcBorders>
                  <w:vAlign w:val="center"/>
                </w:tcPr>
                <w:p w14:paraId="060BF89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30E22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6A176F90">
                  <w:pPr>
                    <w:adjustRightInd w:val="0"/>
                    <w:snapToGrid w:val="0"/>
                    <w:jc w:val="center"/>
                    <w:rPr>
                      <w:rFonts w:hint="eastAsia"/>
                      <w:b/>
                      <w:bCs/>
                      <w:color w:val="auto"/>
                      <w:kern w:val="0"/>
                      <w:lang w:eastAsia="zh-CN"/>
                    </w:rPr>
                  </w:pPr>
                  <w:r>
                    <w:rPr>
                      <w:rFonts w:hint="eastAsia"/>
                      <w:b/>
                      <w:bCs/>
                      <w:color w:val="auto"/>
                      <w:kern w:val="0"/>
                      <w:lang w:eastAsia="zh-CN"/>
                    </w:rPr>
                    <w:t>《关于印发常州市2022年大气污染防治工作计划的通知》（常大气办〔2022〕1号）</w:t>
                  </w:r>
                </w:p>
              </w:tc>
              <w:tc>
                <w:tcPr>
                  <w:tcW w:w="590" w:type="pct"/>
                  <w:tcBorders>
                    <w:tl2br w:val="nil"/>
                    <w:tr2bl w:val="nil"/>
                  </w:tcBorders>
                  <w:vAlign w:val="center"/>
                </w:tcPr>
                <w:p w14:paraId="354AC77D">
                  <w:pPr>
                    <w:adjustRightInd w:val="0"/>
                    <w:snapToGrid w:val="0"/>
                    <w:jc w:val="center"/>
                    <w:rPr>
                      <w:color w:val="auto"/>
                      <w:kern w:val="0"/>
                    </w:rPr>
                  </w:pPr>
                  <w:r>
                    <w:rPr>
                      <w:rFonts w:hint="eastAsia"/>
                      <w:color w:val="auto"/>
                      <w:kern w:val="0"/>
                    </w:rPr>
                    <w:t>（一）调整优化产业结构，推进产业绿色发展</w:t>
                  </w:r>
                </w:p>
              </w:tc>
              <w:tc>
                <w:tcPr>
                  <w:tcW w:w="1293" w:type="pct"/>
                  <w:tcBorders>
                    <w:tl2br w:val="nil"/>
                    <w:tr2bl w:val="nil"/>
                  </w:tcBorders>
                  <w:vAlign w:val="center"/>
                </w:tcPr>
                <w:p w14:paraId="0E618C28">
                  <w:pPr>
                    <w:adjustRightInd w:val="0"/>
                    <w:snapToGrid w:val="0"/>
                    <w:jc w:val="center"/>
                    <w:rPr>
                      <w:color w:val="auto"/>
                      <w:kern w:val="0"/>
                    </w:rPr>
                  </w:pPr>
                  <w:r>
                    <w:rPr>
                      <w:rFonts w:hint="eastAsia"/>
                      <w:color w:val="auto"/>
                      <w:kern w:val="0"/>
                    </w:rPr>
                    <w:t>1、坚决遏制“两高”项目盲目发展。……2、依法依规淘汰落后产能和化解过剩产能。……3、推进产业结构转型升级。……</w:t>
                  </w:r>
                </w:p>
              </w:tc>
              <w:tc>
                <w:tcPr>
                  <w:tcW w:w="1863" w:type="pct"/>
                  <w:tcBorders>
                    <w:tl2br w:val="nil"/>
                    <w:tr2bl w:val="nil"/>
                  </w:tcBorders>
                  <w:vAlign w:val="center"/>
                </w:tcPr>
                <w:p w14:paraId="5B9AB498">
                  <w:pPr>
                    <w:adjustRightInd w:val="0"/>
                    <w:snapToGrid w:val="0"/>
                    <w:jc w:val="center"/>
                    <w:rPr>
                      <w:color w:val="auto"/>
                      <w:kern w:val="0"/>
                    </w:rPr>
                  </w:pPr>
                  <w:r>
                    <w:rPr>
                      <w:rFonts w:hint="eastAsia"/>
                      <w:color w:val="auto"/>
                      <w:kern w:val="0"/>
                    </w:rPr>
                    <w:t>本项目不属于“两高”中限制的项目。</w:t>
                  </w:r>
                </w:p>
              </w:tc>
              <w:tc>
                <w:tcPr>
                  <w:tcW w:w="484" w:type="pct"/>
                  <w:tcBorders>
                    <w:tl2br w:val="nil"/>
                    <w:tr2bl w:val="nil"/>
                  </w:tcBorders>
                  <w:vAlign w:val="center"/>
                </w:tcPr>
                <w:p w14:paraId="2926FBAE">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2C701E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41C0E10">
                  <w:pPr>
                    <w:adjustRightInd w:val="0"/>
                    <w:snapToGrid w:val="0"/>
                    <w:jc w:val="center"/>
                    <w:rPr>
                      <w:rFonts w:hint="eastAsia"/>
                      <w:b/>
                      <w:bCs/>
                      <w:color w:val="auto"/>
                      <w:kern w:val="0"/>
                      <w:lang w:eastAsia="zh-CN"/>
                    </w:rPr>
                  </w:pPr>
                </w:p>
              </w:tc>
              <w:tc>
                <w:tcPr>
                  <w:tcW w:w="590" w:type="pct"/>
                  <w:tcBorders>
                    <w:tl2br w:val="nil"/>
                    <w:tr2bl w:val="nil"/>
                  </w:tcBorders>
                  <w:vAlign w:val="center"/>
                </w:tcPr>
                <w:p w14:paraId="686F5107">
                  <w:pPr>
                    <w:adjustRightInd w:val="0"/>
                    <w:snapToGrid w:val="0"/>
                    <w:jc w:val="center"/>
                    <w:rPr>
                      <w:color w:val="auto"/>
                      <w:kern w:val="0"/>
                    </w:rPr>
                  </w:pPr>
                  <w:r>
                    <w:rPr>
                      <w:rFonts w:hint="eastAsia"/>
                      <w:color w:val="auto"/>
                      <w:kern w:val="0"/>
                    </w:rPr>
                    <w:t>（二）优化能源结构，推进能源清洁低碳发展</w:t>
                  </w:r>
                </w:p>
              </w:tc>
              <w:tc>
                <w:tcPr>
                  <w:tcW w:w="1293" w:type="pct"/>
                  <w:tcBorders>
                    <w:tl2br w:val="nil"/>
                    <w:tr2bl w:val="nil"/>
                  </w:tcBorders>
                  <w:vAlign w:val="center"/>
                </w:tcPr>
                <w:p w14:paraId="33694BE2">
                  <w:pPr>
                    <w:adjustRightInd w:val="0"/>
                    <w:snapToGrid w:val="0"/>
                    <w:jc w:val="center"/>
                    <w:rPr>
                      <w:color w:val="auto"/>
                      <w:kern w:val="0"/>
                    </w:rPr>
                  </w:pPr>
                  <w:r>
                    <w:rPr>
                      <w:rFonts w:hint="eastAsia"/>
                      <w:color w:val="auto"/>
                      <w:kern w:val="0"/>
                    </w:rPr>
                    <w:t>4、优化能源结构。有序淘汰煤电行业落后产能……5、大力发展清洁能源。……</w:t>
                  </w:r>
                </w:p>
              </w:tc>
              <w:tc>
                <w:tcPr>
                  <w:tcW w:w="1863" w:type="pct"/>
                  <w:tcBorders>
                    <w:tl2br w:val="nil"/>
                    <w:tr2bl w:val="nil"/>
                  </w:tcBorders>
                  <w:vAlign w:val="center"/>
                </w:tcPr>
                <w:p w14:paraId="5A66087D">
                  <w:pPr>
                    <w:adjustRightInd w:val="0"/>
                    <w:snapToGrid w:val="0"/>
                    <w:jc w:val="center"/>
                    <w:rPr>
                      <w:color w:val="auto"/>
                      <w:kern w:val="0"/>
                    </w:rPr>
                  </w:pPr>
                  <w:r>
                    <w:rPr>
                      <w:rFonts w:hint="eastAsia"/>
                      <w:color w:val="auto"/>
                      <w:kern w:val="0"/>
                    </w:rPr>
                    <w:t>本项目不使用煤炭，仅使用电能。</w:t>
                  </w:r>
                </w:p>
              </w:tc>
              <w:tc>
                <w:tcPr>
                  <w:tcW w:w="484" w:type="pct"/>
                  <w:tcBorders>
                    <w:tl2br w:val="nil"/>
                    <w:tr2bl w:val="nil"/>
                  </w:tcBorders>
                  <w:vAlign w:val="center"/>
                </w:tcPr>
                <w:p w14:paraId="6058A49A">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val="en-US" w:eastAsia="zh-CN"/>
                    </w:rPr>
                    <w:t>相符</w:t>
                  </w:r>
                </w:p>
              </w:tc>
            </w:tr>
            <w:tr w14:paraId="31B454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721377B3">
                  <w:pPr>
                    <w:adjustRightInd w:val="0"/>
                    <w:snapToGrid w:val="0"/>
                    <w:jc w:val="center"/>
                    <w:rPr>
                      <w:rFonts w:hint="eastAsia"/>
                      <w:b/>
                      <w:bCs/>
                      <w:color w:val="auto"/>
                      <w:kern w:val="0"/>
                      <w:lang w:eastAsia="zh-CN"/>
                    </w:rPr>
                  </w:pPr>
                </w:p>
              </w:tc>
              <w:tc>
                <w:tcPr>
                  <w:tcW w:w="590" w:type="pct"/>
                  <w:tcBorders>
                    <w:tl2br w:val="nil"/>
                    <w:tr2bl w:val="nil"/>
                  </w:tcBorders>
                  <w:vAlign w:val="center"/>
                </w:tcPr>
                <w:p w14:paraId="3C096D1F">
                  <w:pPr>
                    <w:adjustRightInd w:val="0"/>
                    <w:snapToGrid w:val="0"/>
                    <w:jc w:val="center"/>
                    <w:rPr>
                      <w:color w:val="auto"/>
                      <w:kern w:val="0"/>
                    </w:rPr>
                  </w:pPr>
                  <w:r>
                    <w:rPr>
                      <w:rFonts w:hint="eastAsia"/>
                      <w:color w:val="auto"/>
                      <w:kern w:val="0"/>
                    </w:rPr>
                    <w:t>（四）强化协同减排，切实降低VOCs和氮氧化物排放水平</w:t>
                  </w:r>
                </w:p>
              </w:tc>
              <w:tc>
                <w:tcPr>
                  <w:tcW w:w="1293" w:type="pct"/>
                  <w:tcBorders>
                    <w:tl2br w:val="nil"/>
                    <w:tr2bl w:val="nil"/>
                  </w:tcBorders>
                  <w:vAlign w:val="center"/>
                </w:tcPr>
                <w:p w14:paraId="56C190F8">
                  <w:pPr>
                    <w:adjustRightInd w:val="0"/>
                    <w:snapToGrid w:val="0"/>
                    <w:jc w:val="center"/>
                    <w:rPr>
                      <w:color w:val="auto"/>
                      <w:kern w:val="0"/>
                    </w:rPr>
                  </w:pPr>
                  <w:r>
                    <w:rPr>
                      <w:rFonts w:hint="eastAsia"/>
                      <w:color w:val="auto"/>
                      <w:kern w:val="0"/>
                    </w:rPr>
                    <w:t>10、大力推进VOCs含量清洁原料替代。……11、强化VOCs全流程、全环节综合治理。……</w:t>
                  </w:r>
                </w:p>
              </w:tc>
              <w:tc>
                <w:tcPr>
                  <w:tcW w:w="1863" w:type="pct"/>
                  <w:tcBorders>
                    <w:tl2br w:val="nil"/>
                    <w:tr2bl w:val="nil"/>
                  </w:tcBorders>
                  <w:vAlign w:val="center"/>
                </w:tcPr>
                <w:p w14:paraId="07BE92FA">
                  <w:pPr>
                    <w:adjustRightInd w:val="0"/>
                    <w:snapToGrid w:val="0"/>
                    <w:jc w:val="center"/>
                    <w:rPr>
                      <w:rFonts w:hint="default"/>
                      <w:color w:val="auto"/>
                      <w:kern w:val="0"/>
                      <w:lang w:val="en-US"/>
                    </w:rPr>
                  </w:pPr>
                  <w:r>
                    <w:rPr>
                      <w:rFonts w:hint="eastAsia"/>
                      <w:color w:val="auto"/>
                      <w:spacing w:val="0"/>
                      <w:kern w:val="0"/>
                      <w:lang w:val="en-US" w:eastAsia="zh-CN"/>
                    </w:rPr>
                    <w:t>项目不涉及</w:t>
                  </w:r>
                </w:p>
              </w:tc>
              <w:tc>
                <w:tcPr>
                  <w:tcW w:w="484" w:type="pct"/>
                  <w:tcBorders>
                    <w:tl2br w:val="nil"/>
                    <w:tr2bl w:val="nil"/>
                  </w:tcBorders>
                  <w:vAlign w:val="center"/>
                </w:tcPr>
                <w:p w14:paraId="55A828E3">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val="en-US" w:eastAsia="zh-CN"/>
                    </w:rPr>
                    <w:t>相符</w:t>
                  </w:r>
                </w:p>
              </w:tc>
            </w:tr>
            <w:tr w14:paraId="67B564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743E0A1F">
                  <w:pPr>
                    <w:adjustRightInd w:val="0"/>
                    <w:snapToGrid w:val="0"/>
                    <w:jc w:val="center"/>
                    <w:rPr>
                      <w:color w:val="auto"/>
                      <w:kern w:val="0"/>
                    </w:rPr>
                  </w:pPr>
                  <w:r>
                    <w:rPr>
                      <w:b/>
                      <w:bCs/>
                      <w:color w:val="auto"/>
                      <w:kern w:val="0"/>
                    </w:rPr>
                    <w:t>常州市金坛区人民政府关于印发《2022年常州市金坛区深入打好污染防治攻坚战工作方案》的通知</w:t>
                  </w:r>
                </w:p>
              </w:tc>
              <w:tc>
                <w:tcPr>
                  <w:tcW w:w="1883" w:type="pct"/>
                  <w:gridSpan w:val="2"/>
                  <w:tcBorders>
                    <w:tl2br w:val="nil"/>
                    <w:tr2bl w:val="nil"/>
                  </w:tcBorders>
                  <w:vAlign w:val="center"/>
                </w:tcPr>
                <w:p w14:paraId="6A1A777D">
                  <w:pPr>
                    <w:adjustRightInd w:val="0"/>
                    <w:snapToGrid w:val="0"/>
                    <w:jc w:val="center"/>
                    <w:rPr>
                      <w:color w:val="auto"/>
                      <w:kern w:val="0"/>
                    </w:rPr>
                  </w:pPr>
                  <w:r>
                    <w:rPr>
                      <w:color w:val="auto"/>
                      <w:kern w:val="0"/>
                    </w:rPr>
                    <w:t>大力推进低（无）VOCs含量原辅材料替代。对照国家产品质量标准，加大对各类涂料、油墨、胶黏剂、清洗剂等产品生产、销售、使用环节的监督管理。以化工、涂装、医药、包装印刷、油品储运销等行业领域为重点，实施原辅材料和产品源头替代工程。完成12家重点企业VOCs清洁原料替代，优先推动使用溶剂型原辅材料且治理设施低效的企业先行开展清洁原料替代；对替代技术尚不成熟的，推动开展论证核实，并加强现场监管，确保VOCs无组织排放有效控制，废气排放口达标排放。结合产业特点，培育2家以上源头替代示范型企业。推动钢结构、包装印刷行业实施低（无）VOCs含量的涂料、油墨、胶粘剂等原辅材料源头替代。</w:t>
                  </w:r>
                </w:p>
              </w:tc>
              <w:tc>
                <w:tcPr>
                  <w:tcW w:w="1863" w:type="pct"/>
                  <w:tcBorders>
                    <w:tl2br w:val="nil"/>
                    <w:tr2bl w:val="nil"/>
                  </w:tcBorders>
                  <w:vAlign w:val="center"/>
                </w:tcPr>
                <w:p w14:paraId="595B23B5">
                  <w:pPr>
                    <w:adjustRightInd w:val="0"/>
                    <w:snapToGrid w:val="0"/>
                    <w:jc w:val="center"/>
                    <w:rPr>
                      <w:rFonts w:hint="default" w:eastAsia="宋体"/>
                      <w:color w:val="auto"/>
                      <w:kern w:val="0"/>
                      <w:lang w:val="en-US" w:eastAsia="zh-CN"/>
                    </w:rPr>
                  </w:pPr>
                  <w:r>
                    <w:rPr>
                      <w:rFonts w:hint="eastAsia"/>
                      <w:color w:val="auto"/>
                      <w:spacing w:val="0"/>
                      <w:kern w:val="0"/>
                      <w:lang w:val="en-US" w:eastAsia="zh-CN"/>
                    </w:rPr>
                    <w:t>项目不涉及含VOCs原辅料，不使用涂料、油墨、胶黏剂、清洗剂等产品</w:t>
                  </w:r>
                </w:p>
              </w:tc>
              <w:tc>
                <w:tcPr>
                  <w:tcW w:w="484" w:type="pct"/>
                  <w:tcBorders>
                    <w:tl2br w:val="nil"/>
                    <w:tr2bl w:val="nil"/>
                  </w:tcBorders>
                  <w:vAlign w:val="center"/>
                </w:tcPr>
                <w:p w14:paraId="215DDB9B">
                  <w:pPr>
                    <w:pStyle w:val="558"/>
                    <w:adjustRightInd w:val="0"/>
                    <w:rPr>
                      <w:color w:val="auto"/>
                      <w:spacing w:val="0"/>
                      <w:kern w:val="0"/>
                    </w:rPr>
                  </w:pPr>
                  <w:r>
                    <w:rPr>
                      <w:color w:val="auto"/>
                      <w:spacing w:val="0"/>
                      <w:kern w:val="0"/>
                    </w:rPr>
                    <w:t>相符</w:t>
                  </w:r>
                </w:p>
              </w:tc>
            </w:tr>
            <w:tr w14:paraId="7BBCE8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02969794">
                  <w:pPr>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《市大气污染防治联席会议办公室关于印发2022年常州市挥发性有机物减排攻坚方案的通知》（常大气办[2022]2号）</w:t>
                  </w:r>
                </w:p>
              </w:tc>
              <w:tc>
                <w:tcPr>
                  <w:tcW w:w="1883" w:type="pct"/>
                  <w:gridSpan w:val="2"/>
                  <w:tcBorders>
                    <w:tl2br w:val="nil"/>
                    <w:tr2bl w:val="nil"/>
                  </w:tcBorders>
                  <w:vAlign w:val="center"/>
                </w:tcPr>
                <w:p w14:paraId="06E7DF58">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（一）加快臭氧帮扶问题整改。</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二</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推进重点行业深度治理。汽车罐车推广采用密封式快速接头，铁路罐车推广使用锁紧式接头等；农药、医药企业废水应密闭输送，储存、处理设施应在曝气池及其之前加盖密封；其他行业敞开液面上方100mm处VOCs检测浓度≥200μmol/mol的需加盖密封；规范涂料、油墨等有机原辅材料的调配和使用环节无组织废气收集，采取车间环境负压改造、安装高效集气装置等措施，提高VOCs产生环节的废气收集率。</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三</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推进重点集群攻坚治理。.检查车间和设备密闭情况，废气收集是否符合标准要求，采用局部集气罩的，距集气罩开口面最远处的VOCs无组织排放位置控制风速应不低于0.3米/秒，并采用风速仪等设备开展现场抽测，废气收集系统输送管道是否有可见的破损等；</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四</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持续推进涉VOCs行业清洁原料替代。各地要对照《江苏省挥发性有机物清洁原料替代工作方案》</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苏大气办[2021]2号</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要求，持续推动182家企业实施源头替代，严把环评审批准入关，控增量、去存量。........实施替代的钢结构企业需使用符合GB/T38597中规定的粉末、水性、无溶剂、辐射固化涂料产品；实施替代的包装印刷企业需符合GB38507中规定的水性、能量固化、胶印油墨产品。无法替代的应开展论证，并采用适宜的高效末端治理技术。</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五</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强化工业源日常管理与监管。........对采用活性炭吸附技术的，按照《吸附法工业有机废气治理工程技术规范》</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HJ2026-2013</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进行管理，按要求足量添加、定期更换；一次性活性炭吸附工艺需使用柱状炭</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颗粒炭</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，碘吸附值不低于800毫克/克；VOCs初始排放速率大于2kg/h的重点源排气筒进口应设施采样平台，治理效率不低于80%。</w:t>
                  </w:r>
                </w:p>
                <w:p w14:paraId="4F55742B">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六</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编制2021年大气污染源排放清单。</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七</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推进VOCs在线监控安装、验收与联网。各地要按照《江苏省污染源自动监控管理办法</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试行</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苏环发[2021]3号</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要求，全面梳理企业废气排放量信息，推动单排放口VOCs排放设计小时废气排放量1万立方米及以上的化工行业、3万立方米及以上的其他行业安装VOCs自动监测设备，9月底前基本完成。对已安装自动监控设备的，7月底前要完成验收并联网；</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八</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开展重点区域微环境整治专项行动。一是对采用简易低效VOCs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九</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推进氮氧化物协同减排。</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十</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建立全口径VOCs源谱“指纹库”。</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十一</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建立VOCs行业企业“问题库”。</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十二</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开发本地VOCs管理系统。</w:t>
                  </w:r>
                </w:p>
              </w:tc>
              <w:tc>
                <w:tcPr>
                  <w:tcW w:w="1863" w:type="pct"/>
                  <w:tcBorders>
                    <w:tl2br w:val="nil"/>
                    <w:tr2bl w:val="nil"/>
                  </w:tcBorders>
                  <w:vAlign w:val="center"/>
                </w:tcPr>
                <w:p w14:paraId="41E06748">
                  <w:pPr>
                    <w:adjustRightInd w:val="0"/>
                    <w:snapToGrid w:val="0"/>
                    <w:jc w:val="center"/>
                    <w:rPr>
                      <w:rFonts w:hint="eastAsia"/>
                      <w:color w:val="auto"/>
                      <w:kern w:val="0"/>
                      <w:lang w:val="en-US" w:eastAsia="zh-CN"/>
                    </w:rPr>
                  </w:pPr>
                  <w:r>
                    <w:rPr>
                      <w:rFonts w:hint="eastAsia"/>
                      <w:color w:val="auto"/>
                      <w:kern w:val="0"/>
                    </w:rPr>
                    <w:t>本项目行业类别为“</w:t>
                  </w:r>
                  <w:r>
                    <w:rPr>
                      <w:rFonts w:hint="eastAsia"/>
                      <w:color w:val="auto"/>
                      <w:kern w:val="0"/>
                      <w:lang w:eastAsia="zh-CN"/>
                    </w:rPr>
                    <w:t>C3670汽车零部件及配件制造</w:t>
                  </w:r>
                  <w:r>
                    <w:rPr>
                      <w:rFonts w:hint="eastAsia"/>
                      <w:color w:val="auto"/>
                      <w:kern w:val="0"/>
                    </w:rPr>
                    <w:t>”，不属于两高项目，不属于低端产业、高排放产业，位于江苏金坛经济开发区内，本</w:t>
                  </w:r>
                  <w:r>
                    <w:rPr>
                      <w:rFonts w:hint="eastAsia"/>
                      <w:color w:val="auto"/>
                      <w:kern w:val="0"/>
                      <w:lang w:val="en-US" w:eastAsia="zh-CN"/>
                    </w:rPr>
                    <w:t>项目抛丸工序颗粒物经抛丸机管道密闭收集、机加工工序颗粒物经集气罩收集，收集后的废气进入1套“布袋除尘装置”处理后通过1根15m高的排气筒（DA001）排至外环境；磷化工序磷酸雾经侧吸罩收集，收集后的废气进入1套“碱喷淋装置”处理后通过1根15m高的排气筒（DA002）排至外环境。</w:t>
                  </w:r>
                </w:p>
              </w:tc>
              <w:tc>
                <w:tcPr>
                  <w:tcW w:w="484" w:type="pct"/>
                  <w:tcBorders>
                    <w:tl2br w:val="nil"/>
                    <w:tr2bl w:val="nil"/>
                  </w:tcBorders>
                  <w:vAlign w:val="center"/>
                </w:tcPr>
                <w:p w14:paraId="61F2A48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2BF819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B0DF91E">
                  <w:pPr>
                    <w:adjustRightInd w:val="0"/>
                    <w:snapToGrid w:val="0"/>
                    <w:jc w:val="center"/>
                    <w:rPr>
                      <w:b/>
                      <w:bCs/>
                      <w:color w:val="auto"/>
                      <w:kern w:val="0"/>
                    </w:rPr>
                  </w:pPr>
                  <w:r>
                    <w:rPr>
                      <w:b/>
                      <w:bCs/>
                      <w:color w:val="auto"/>
                      <w:kern w:val="0"/>
                    </w:rPr>
                    <w:t>《省生态环境厅关于印发江苏省环境影响评价文件环境应急相关内容编制要点的通知》（苏环办[2022]338）号</w:t>
                  </w:r>
                </w:p>
              </w:tc>
              <w:tc>
                <w:tcPr>
                  <w:tcW w:w="1883" w:type="pct"/>
                  <w:gridSpan w:val="2"/>
                  <w:tcBorders>
                    <w:tl2br w:val="nil"/>
                    <w:tr2bl w:val="nil"/>
                  </w:tcBorders>
                  <w:vAlign w:val="center"/>
                </w:tcPr>
                <w:p w14:paraId="641A2576">
                  <w:pPr>
                    <w:adjustRightInd w:val="0"/>
                    <w:snapToGrid w:val="0"/>
                    <w:jc w:val="center"/>
                    <w:rPr>
                      <w:color w:val="auto"/>
                      <w:kern w:val="0"/>
                    </w:rPr>
                  </w:pPr>
                  <w:r>
                    <w:rPr>
                      <w:color w:val="auto"/>
                      <w:kern w:val="0"/>
                    </w:rPr>
                    <w:t>建设项目的编制要点适用于环境影响报告书、环境影响报告表所附环境风险专项的环境应急内容编制。</w:t>
                  </w:r>
                </w:p>
                <w:p w14:paraId="1A386157">
                  <w:pPr>
                    <w:adjustRightInd w:val="0"/>
                    <w:snapToGrid w:val="0"/>
                    <w:jc w:val="center"/>
                    <w:rPr>
                      <w:color w:val="auto"/>
                      <w:kern w:val="0"/>
                    </w:rPr>
                  </w:pPr>
                  <w:r>
                    <w:rPr>
                      <w:color w:val="auto"/>
                      <w:kern w:val="0"/>
                    </w:rPr>
                    <w:t>1、建设项目的编制要点适用于环境影响报告书、环境影响报告表所附环境风险专项的环境应急内容编制。</w:t>
                  </w:r>
                </w:p>
                <w:p w14:paraId="6AEA69D9">
                  <w:pPr>
                    <w:adjustRightInd w:val="0"/>
                    <w:snapToGrid w:val="0"/>
                    <w:jc w:val="center"/>
                    <w:rPr>
                      <w:color w:val="auto"/>
                      <w:kern w:val="0"/>
                    </w:rPr>
                  </w:pPr>
                  <w:r>
                    <w:rPr>
                      <w:color w:val="auto"/>
                      <w:kern w:val="0"/>
                    </w:rPr>
                    <w:t>2、科学判定环境风险评价工作等级和评价范围，系统识别环境风险。合理分析代表性风险事故情形，预测其影响范围与程度；</w:t>
                  </w:r>
                </w:p>
                <w:p w14:paraId="7AE45328">
                  <w:pPr>
                    <w:pStyle w:val="4"/>
                    <w:adjustRightInd w:val="0"/>
                    <w:snapToGrid w:val="0"/>
                    <w:ind w:firstLine="0"/>
                    <w:jc w:val="center"/>
                    <w:rPr>
                      <w:color w:val="auto"/>
                      <w:kern w:val="0"/>
                      <w:szCs w:val="21"/>
                    </w:rPr>
                  </w:pPr>
                  <w:r>
                    <w:rPr>
                      <w:color w:val="auto"/>
                      <w:kern w:val="0"/>
                      <w:szCs w:val="21"/>
                    </w:rPr>
                    <w:t>3、明确环境风险防范措施的建设任务。大气环境风险防范应结合风险源实际状况明确环境风险的防范、减缓措施，提出环境</w:t>
                  </w:r>
                  <w:r>
                    <w:rPr>
                      <w:rFonts w:hint="eastAsia"/>
                      <w:color w:val="auto"/>
                      <w:kern w:val="0"/>
                      <w:szCs w:val="21"/>
                    </w:rPr>
                    <w:t>风</w:t>
                  </w:r>
                  <w:r>
                    <w:rPr>
                      <w:color w:val="auto"/>
                      <w:kern w:val="0"/>
                      <w:szCs w:val="21"/>
                    </w:rPr>
                    <w:t>险监控要求，特别是有毒有害气体厂界监控预警措施，并提供事故状态下区域人员疏散通道和安置场所位置图。事故废水环境风险防范应按照</w:t>
                  </w:r>
                  <w:r>
                    <w:rPr>
                      <w:rFonts w:hint="eastAsia"/>
                      <w:color w:val="auto"/>
                      <w:kern w:val="0"/>
                      <w:szCs w:val="21"/>
                    </w:rPr>
                    <w:t>“</w:t>
                  </w:r>
                  <w:r>
                    <w:rPr>
                      <w:color w:val="auto"/>
                      <w:kern w:val="0"/>
                      <w:szCs w:val="21"/>
                    </w:rPr>
                    <w:t>单元-厂区-园区/区域</w:t>
                  </w:r>
                  <w:r>
                    <w:rPr>
                      <w:rFonts w:hint="eastAsia"/>
                      <w:color w:val="auto"/>
                      <w:kern w:val="0"/>
                      <w:szCs w:val="21"/>
                    </w:rPr>
                    <w:t>”</w:t>
                  </w:r>
                  <w:r>
                    <w:rPr>
                      <w:color w:val="auto"/>
                      <w:kern w:val="0"/>
                      <w:szCs w:val="21"/>
                    </w:rPr>
                    <w:t>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0B2C5992">
                  <w:pPr>
                    <w:pStyle w:val="4"/>
                    <w:adjustRightInd w:val="0"/>
                    <w:snapToGrid w:val="0"/>
                    <w:ind w:firstLine="0"/>
                    <w:jc w:val="center"/>
                    <w:rPr>
                      <w:color w:val="auto"/>
                      <w:kern w:val="0"/>
                      <w:szCs w:val="21"/>
                    </w:rPr>
                  </w:pPr>
                  <w:r>
                    <w:rPr>
                      <w:color w:val="auto"/>
                      <w:kern w:val="0"/>
                      <w:szCs w:val="21"/>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39516E06">
                  <w:pPr>
                    <w:pStyle w:val="4"/>
                    <w:adjustRightInd w:val="0"/>
                    <w:snapToGrid w:val="0"/>
                    <w:ind w:firstLine="0"/>
                    <w:jc w:val="center"/>
                    <w:rPr>
                      <w:color w:val="auto"/>
                      <w:kern w:val="0"/>
                      <w:szCs w:val="21"/>
                    </w:rPr>
                  </w:pPr>
                  <w:r>
                    <w:rPr>
                      <w:color w:val="auto"/>
                      <w:kern w:val="0"/>
                      <w:szCs w:val="21"/>
                    </w:rPr>
                    <w:t>4、环境风险防范措施</w:t>
                  </w:r>
                  <w:r>
                    <w:rPr>
                      <w:rFonts w:hint="eastAsia"/>
                      <w:color w:val="auto"/>
                      <w:kern w:val="0"/>
                      <w:szCs w:val="21"/>
                    </w:rPr>
                    <w:t>“</w:t>
                  </w:r>
                  <w:r>
                    <w:rPr>
                      <w:color w:val="auto"/>
                      <w:kern w:val="0"/>
                      <w:szCs w:val="21"/>
                    </w:rPr>
                    <w:t>三同时</w:t>
                  </w:r>
                  <w:r>
                    <w:rPr>
                      <w:rFonts w:hint="eastAsia"/>
                      <w:color w:val="auto"/>
                      <w:kern w:val="0"/>
                      <w:szCs w:val="21"/>
                    </w:rPr>
                    <w:t>”</w:t>
                  </w:r>
                  <w:r>
                    <w:rPr>
                      <w:color w:val="auto"/>
                      <w:kern w:val="0"/>
                      <w:szCs w:val="21"/>
                    </w:rPr>
                    <w:t>要求。环境风险防范措施应纳入环保投资和建设项目竣工环保验收内容。</w:t>
                  </w:r>
                </w:p>
                <w:p w14:paraId="000B1203">
                  <w:pPr>
                    <w:pStyle w:val="4"/>
                    <w:adjustRightInd w:val="0"/>
                    <w:snapToGrid w:val="0"/>
                    <w:ind w:firstLine="0"/>
                    <w:jc w:val="center"/>
                    <w:rPr>
                      <w:color w:val="auto"/>
                      <w:kern w:val="0"/>
                      <w:szCs w:val="21"/>
                    </w:rPr>
                  </w:pPr>
                  <w:r>
                    <w:rPr>
                      <w:color w:val="auto"/>
                      <w:kern w:val="0"/>
                      <w:szCs w:val="21"/>
                    </w:rPr>
                    <w:t>5、明确环境风险评价结论。根据项目危险因素、环境敏感性及风险事故分析结果，结合环境风险防范措施和应急管理建设内容，明确给出建设项目环境风险是否可防控的结论。</w:t>
                  </w:r>
                </w:p>
              </w:tc>
              <w:tc>
                <w:tcPr>
                  <w:tcW w:w="1863" w:type="pct"/>
                  <w:tcBorders>
                    <w:tl2br w:val="nil"/>
                    <w:tr2bl w:val="nil"/>
                  </w:tcBorders>
                  <w:vAlign w:val="center"/>
                </w:tcPr>
                <w:p w14:paraId="066FDA15">
                  <w:pPr>
                    <w:pStyle w:val="558"/>
                    <w:adjustRightInd w:val="0"/>
                    <w:rPr>
                      <w:color w:val="auto"/>
                      <w:spacing w:val="0"/>
                      <w:kern w:val="0"/>
                    </w:rPr>
                  </w:pPr>
                  <w:r>
                    <w:rPr>
                      <w:color w:val="auto"/>
                      <w:spacing w:val="0"/>
                      <w:kern w:val="0"/>
                    </w:rPr>
                    <w:t>本项目为环境影响报告表，无需设置风险专项内容，本环评仅对环境风险及应急内容提出简要要求，</w:t>
                  </w:r>
                  <w:r>
                    <w:rPr>
                      <w:rFonts w:hint="eastAsia"/>
                      <w:color w:val="auto"/>
                      <w:spacing w:val="0"/>
                      <w:kern w:val="0"/>
                    </w:rPr>
                    <w:t>要求建设单位将</w:t>
                  </w:r>
                  <w:r>
                    <w:rPr>
                      <w:color w:val="auto"/>
                      <w:spacing w:val="0"/>
                      <w:kern w:val="0"/>
                    </w:rPr>
                    <w:t>环境风险防范措施纳入环保投资和建设项目竣工环保验收</w:t>
                  </w:r>
                  <w:r>
                    <w:rPr>
                      <w:rFonts w:hint="eastAsia"/>
                      <w:color w:val="auto"/>
                      <w:spacing w:val="0"/>
                      <w:kern w:val="0"/>
                    </w:rPr>
                    <w:t>中</w:t>
                  </w:r>
                  <w:r>
                    <w:rPr>
                      <w:color w:val="auto"/>
                      <w:spacing w:val="0"/>
                      <w:kern w:val="0"/>
                    </w:rPr>
                    <w:t>。明确给出建设项目环境风险是可防控的结论。项目详细的应急预案编制要点要求、环境风险防范措施等将纳入突发环境事件应急预案中</w:t>
                  </w:r>
                </w:p>
              </w:tc>
              <w:tc>
                <w:tcPr>
                  <w:tcW w:w="484" w:type="pct"/>
                  <w:tcBorders>
                    <w:tl2br w:val="nil"/>
                    <w:tr2bl w:val="nil"/>
                  </w:tcBorders>
                  <w:vAlign w:val="center"/>
                </w:tcPr>
                <w:p w14:paraId="20AEB904">
                  <w:pPr>
                    <w:pStyle w:val="558"/>
                    <w:adjustRightInd w:val="0"/>
                    <w:rPr>
                      <w:color w:val="auto"/>
                      <w:spacing w:val="0"/>
                      <w:kern w:val="0"/>
                    </w:rPr>
                  </w:pPr>
                  <w:r>
                    <w:rPr>
                      <w:color w:val="auto"/>
                      <w:spacing w:val="0"/>
                      <w:kern w:val="0"/>
                    </w:rPr>
                    <w:t>相符</w:t>
                  </w:r>
                </w:p>
              </w:tc>
            </w:tr>
            <w:tr w14:paraId="2D2D3E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5C4E8740">
                  <w:pPr>
                    <w:adjustRightInd w:val="0"/>
                    <w:snapToGrid w:val="0"/>
                    <w:jc w:val="center"/>
                    <w:rPr>
                      <w:b/>
                      <w:bCs/>
                      <w:color w:val="auto"/>
                      <w:kern w:val="0"/>
                    </w:rPr>
                  </w:pPr>
                  <w:r>
                    <w:rPr>
                      <w:b/>
                      <w:bCs/>
                      <w:color w:val="auto"/>
                      <w:kern w:val="0"/>
                    </w:rPr>
                    <w:t>《关于做好生态环境和应急管理部门联动工作的意见》（苏环办[2020]101号）</w:t>
                  </w:r>
                </w:p>
              </w:tc>
              <w:tc>
                <w:tcPr>
                  <w:tcW w:w="1883" w:type="pct"/>
                  <w:gridSpan w:val="2"/>
                  <w:tcBorders>
                    <w:tl2br w:val="nil"/>
                    <w:tr2bl w:val="nil"/>
                  </w:tcBorders>
                  <w:vAlign w:val="center"/>
                </w:tcPr>
                <w:p w14:paraId="1AD25562">
                  <w:pPr>
                    <w:pStyle w:val="4"/>
                    <w:adjustRightInd w:val="0"/>
                    <w:snapToGrid w:val="0"/>
                    <w:ind w:firstLine="0"/>
                    <w:jc w:val="center"/>
                    <w:rPr>
                      <w:color w:val="auto"/>
                      <w:kern w:val="0"/>
                      <w:szCs w:val="21"/>
                    </w:rPr>
                  </w:pPr>
                  <w:r>
                    <w:rPr>
                      <w:color w:val="auto"/>
                      <w:kern w:val="0"/>
                      <w:szCs w:val="21"/>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63" w:type="pct"/>
                  <w:tcBorders>
                    <w:tl2br w:val="nil"/>
                    <w:tr2bl w:val="nil"/>
                  </w:tcBorders>
                  <w:vAlign w:val="center"/>
                </w:tcPr>
                <w:p w14:paraId="081D466A">
                  <w:pPr>
                    <w:pStyle w:val="558"/>
                    <w:adjustRightInd w:val="0"/>
                    <w:rPr>
                      <w:color w:val="auto"/>
                      <w:spacing w:val="0"/>
                      <w:kern w:val="0"/>
                    </w:rPr>
                  </w:pPr>
                  <w:r>
                    <w:rPr>
                      <w:color w:val="auto"/>
                      <w:spacing w:val="0"/>
                      <w:kern w:val="0"/>
                    </w:rPr>
                    <w:t>企业需按照要求对</w:t>
                  </w:r>
                  <w:r>
                    <w:rPr>
                      <w:rFonts w:hint="eastAsia"/>
                      <w:color w:val="auto"/>
                      <w:spacing w:val="0"/>
                      <w:kern w:val="0"/>
                      <w:lang w:val="en-US" w:eastAsia="zh-CN"/>
                    </w:rPr>
                    <w:t>粉尘治理</w:t>
                  </w:r>
                  <w:r>
                    <w:rPr>
                      <w:color w:val="auto"/>
                      <w:spacing w:val="0"/>
                      <w:kern w:val="0"/>
                    </w:rPr>
                    <w:t>设施开展安全风险辨识，确保</w:t>
                  </w:r>
                  <w:r>
                    <w:rPr>
                      <w:rFonts w:hint="eastAsia"/>
                      <w:color w:val="auto"/>
                      <w:spacing w:val="0"/>
                      <w:kern w:val="0"/>
                      <w:lang w:val="en-US" w:eastAsia="zh-CN"/>
                    </w:rPr>
                    <w:t>粉尘治理</w:t>
                  </w:r>
                  <w:r>
                    <w:rPr>
                      <w:color w:val="auto"/>
                      <w:spacing w:val="0"/>
                      <w:kern w:val="0"/>
                    </w:rPr>
                    <w:t>设施安全、稳定、有效运行</w:t>
                  </w:r>
                </w:p>
              </w:tc>
              <w:tc>
                <w:tcPr>
                  <w:tcW w:w="484" w:type="pct"/>
                  <w:tcBorders>
                    <w:tl2br w:val="nil"/>
                    <w:tr2bl w:val="nil"/>
                  </w:tcBorders>
                  <w:vAlign w:val="center"/>
                </w:tcPr>
                <w:p w14:paraId="2C7927E3">
                  <w:pPr>
                    <w:pStyle w:val="558"/>
                    <w:adjustRightInd w:val="0"/>
                    <w:rPr>
                      <w:color w:val="auto"/>
                      <w:spacing w:val="0"/>
                      <w:kern w:val="0"/>
                    </w:rPr>
                  </w:pPr>
                  <w:r>
                    <w:rPr>
                      <w:color w:val="auto"/>
                      <w:spacing w:val="0"/>
                      <w:kern w:val="0"/>
                    </w:rPr>
                    <w:t>相符</w:t>
                  </w:r>
                </w:p>
              </w:tc>
            </w:tr>
            <w:tr w14:paraId="22EEF6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1000207B">
                  <w:pPr>
                    <w:adjustRightInd w:val="0"/>
                    <w:snapToGrid w:val="0"/>
                    <w:jc w:val="center"/>
                    <w:rPr>
                      <w:b/>
                      <w:bCs/>
                      <w:color w:val="auto"/>
                      <w:kern w:val="0"/>
                    </w:rPr>
                  </w:pPr>
                  <w:r>
                    <w:rPr>
                      <w:rFonts w:hint="eastAsia"/>
                      <w:b/>
                      <w:bCs/>
                      <w:color w:val="auto"/>
                      <w:kern w:val="0"/>
                    </w:rPr>
                    <w:t>《关于切实加强产业园区规划环境影响评价工作的通知》（苏环办〔2017〕140号）</w:t>
                  </w:r>
                </w:p>
              </w:tc>
              <w:tc>
                <w:tcPr>
                  <w:tcW w:w="1883" w:type="pct"/>
                  <w:gridSpan w:val="2"/>
                  <w:tcBorders>
                    <w:tl2br w:val="nil"/>
                    <w:tr2bl w:val="nil"/>
                  </w:tcBorders>
                  <w:vAlign w:val="center"/>
                </w:tcPr>
                <w:p w14:paraId="2718C756">
                  <w:pPr>
                    <w:pStyle w:val="4"/>
                    <w:adjustRightInd w:val="0"/>
                    <w:snapToGrid w:val="0"/>
                    <w:ind w:firstLine="0"/>
                    <w:jc w:val="center"/>
                    <w:rPr>
                      <w:color w:val="auto"/>
                      <w:kern w:val="0"/>
                      <w:szCs w:val="21"/>
                    </w:rPr>
                  </w:pPr>
                  <w:r>
                    <w:rPr>
                      <w:rFonts w:hint="eastAsia"/>
                      <w:color w:val="auto"/>
                      <w:kern w:val="0"/>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1863" w:type="pct"/>
                  <w:tcBorders>
                    <w:tl2br w:val="nil"/>
                    <w:tr2bl w:val="nil"/>
                  </w:tcBorders>
                  <w:vAlign w:val="center"/>
                </w:tcPr>
                <w:p w14:paraId="3DFAEE35">
                  <w:pPr>
                    <w:pStyle w:val="558"/>
                    <w:adjustRightInd w:val="0"/>
                    <w:rPr>
                      <w:color w:val="auto"/>
                      <w:spacing w:val="0"/>
                      <w:kern w:val="0"/>
                    </w:rPr>
                  </w:pPr>
                  <w:r>
                    <w:rPr>
                      <w:rFonts w:hint="eastAsia"/>
                      <w:color w:val="auto"/>
                      <w:spacing w:val="0"/>
                      <w:kern w:val="0"/>
                    </w:rPr>
                    <w:t>本项目符合园区规划</w:t>
                  </w:r>
                </w:p>
              </w:tc>
              <w:tc>
                <w:tcPr>
                  <w:tcW w:w="484" w:type="pct"/>
                  <w:tcBorders>
                    <w:tl2br w:val="nil"/>
                    <w:tr2bl w:val="nil"/>
                  </w:tcBorders>
                  <w:vAlign w:val="center"/>
                </w:tcPr>
                <w:p w14:paraId="3C7F1B5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bl>
          <w:p w14:paraId="67E35E6D">
            <w:pPr>
              <w:adjustRightInd w:val="0"/>
              <w:snapToGrid w:val="0"/>
              <w:spacing w:line="360" w:lineRule="auto"/>
              <w:ind w:firstLine="422" w:firstLineChars="200"/>
              <w:rPr>
                <w:b/>
                <w:bCs/>
                <w:color w:val="auto"/>
              </w:rPr>
            </w:pPr>
            <w:r>
              <w:rPr>
                <w:rFonts w:hint="eastAsia"/>
                <w:b/>
                <w:color w:val="auto"/>
              </w:rPr>
              <w:t>（2）与《江苏省“三线一单”生态环境分区管控方案（苏政发[2020]49号）》、</w:t>
            </w:r>
            <w:r>
              <w:rPr>
                <w:b/>
                <w:bCs/>
                <w:color w:val="auto"/>
              </w:rPr>
              <w:t>《常州市</w:t>
            </w:r>
            <w:r>
              <w:rPr>
                <w:rFonts w:hint="eastAsia"/>
                <w:b/>
                <w:bCs/>
                <w:color w:val="auto"/>
              </w:rPr>
              <w:t>“</w:t>
            </w:r>
            <w:r>
              <w:rPr>
                <w:b/>
                <w:bCs/>
                <w:color w:val="auto"/>
              </w:rPr>
              <w:t>三线一单</w:t>
            </w:r>
            <w:r>
              <w:rPr>
                <w:rFonts w:hint="eastAsia"/>
                <w:b/>
                <w:bCs/>
                <w:color w:val="auto"/>
              </w:rPr>
              <w:t>”</w:t>
            </w:r>
            <w:r>
              <w:rPr>
                <w:b/>
                <w:bCs/>
                <w:color w:val="auto"/>
              </w:rPr>
              <w:t>生态环境分区管控实施方案》（常环[2020]95号）相符性</w:t>
            </w:r>
            <w:r>
              <w:rPr>
                <w:rFonts w:hint="eastAsia"/>
                <w:b/>
                <w:bCs/>
                <w:color w:val="auto"/>
              </w:rPr>
              <w:t>分析</w:t>
            </w:r>
          </w:p>
          <w:p w14:paraId="39E9896A">
            <w:pPr>
              <w:overflowPunct w:val="0"/>
              <w:adjustRightInd w:val="0"/>
              <w:snapToGrid w:val="0"/>
              <w:spacing w:line="360" w:lineRule="auto"/>
              <w:ind w:firstLine="420" w:firstLineChars="200"/>
              <w:rPr>
                <w:bCs/>
                <w:color w:val="auto"/>
              </w:rPr>
            </w:pPr>
            <w:r>
              <w:rPr>
                <w:rFonts w:hint="eastAsia"/>
                <w:bCs/>
                <w:color w:val="auto"/>
              </w:rPr>
              <w:t>对照《江苏省“三线一单”生态环境分区管控方案》（苏政发〔2020〕49号）文件中“（五）落实生态环境管控要求-严格落实生态环境法律法规标准，国家、省和重点区域（流域）环境管理政策，准确把握区域发展战略和生态功能定位，建立完善并落实省域、重点区域（流域）、市域及各类环境管控单元的“1+4+13+N”生态环境分区管控体系，包括全省“1”个总体管控要求，长江流域、太湖流域、淮河流域、沿海地区等“4”个重点区域（流域）管控要求，“13”个设区市管控要求，以及全省“N”个（4365个）环境管控单元的生态环境准入清单。”</w:t>
            </w:r>
          </w:p>
          <w:p w14:paraId="55617559">
            <w:pPr>
              <w:overflowPunct w:val="0"/>
              <w:adjustRightInd w:val="0"/>
              <w:snapToGrid w:val="0"/>
              <w:spacing w:line="360" w:lineRule="auto"/>
              <w:ind w:firstLine="420" w:firstLineChars="200"/>
              <w:rPr>
                <w:bCs/>
                <w:color w:val="auto"/>
              </w:rPr>
            </w:pPr>
            <w:r>
              <w:rPr>
                <w:rFonts w:hint="eastAsia"/>
                <w:bCs/>
                <w:color w:val="auto"/>
                <w:lang w:val="en-US" w:eastAsia="zh-CN"/>
              </w:rPr>
              <w:t>①</w:t>
            </w:r>
            <w:r>
              <w:rPr>
                <w:rFonts w:hint="eastAsia"/>
                <w:bCs/>
                <w:color w:val="auto"/>
              </w:rPr>
              <w:t>本项目位于</w:t>
            </w:r>
            <w:r>
              <w:rPr>
                <w:rFonts w:hint="eastAsia"/>
                <w:bCs/>
                <w:color w:val="auto"/>
                <w:lang w:eastAsia="zh-CN"/>
              </w:rPr>
              <w:t>江苏省常州市金坛区兴华路20号</w:t>
            </w:r>
            <w:r>
              <w:rPr>
                <w:rFonts w:hint="eastAsia"/>
                <w:bCs/>
                <w:color w:val="auto"/>
              </w:rPr>
              <w:t>，属于长江流域及太湖流域，为重点区域（流域）。对照江苏省重点区域（流域）生态环境分区管控要求，具体分析见下表。</w:t>
            </w:r>
          </w:p>
          <w:p w14:paraId="7030B76C">
            <w:pPr>
              <w:overflowPunct w:val="0"/>
              <w:adjustRightInd w:val="0"/>
              <w:snapToGrid w:val="0"/>
              <w:jc w:val="center"/>
              <w:rPr>
                <w:b/>
                <w:color w:val="auto"/>
              </w:rPr>
            </w:pPr>
            <w:r>
              <w:rPr>
                <w:rFonts w:hint="eastAsia"/>
                <w:b/>
                <w:color w:val="auto"/>
              </w:rPr>
              <w:t>表1-</w:t>
            </w:r>
            <w:r>
              <w:rPr>
                <w:rFonts w:hint="eastAsia"/>
                <w:b/>
                <w:color w:val="auto"/>
                <w:lang w:val="en-US" w:eastAsia="zh-CN"/>
              </w:rPr>
              <w:t>4</w:t>
            </w:r>
            <w:r>
              <w:rPr>
                <w:rFonts w:hint="eastAsia"/>
                <w:b/>
                <w:color w:val="auto"/>
              </w:rPr>
              <w:t xml:space="preserve">   与《江苏省“三线一单”生态环境分区管控方案》相符性</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7"/>
              <w:gridCol w:w="3262"/>
              <w:gridCol w:w="3208"/>
              <w:gridCol w:w="920"/>
            </w:tblGrid>
            <w:tr w14:paraId="50ED30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98" w:type="pct"/>
                  <w:vAlign w:val="center"/>
                </w:tcPr>
                <w:p w14:paraId="75CEB1D0">
                  <w:pPr>
                    <w:overflowPunct w:val="0"/>
                    <w:adjustRightInd w:val="0"/>
                    <w:snapToGrid w:val="0"/>
                    <w:jc w:val="center"/>
                    <w:rPr>
                      <w:b/>
                      <w:color w:val="auto"/>
                    </w:rPr>
                  </w:pPr>
                  <w:r>
                    <w:rPr>
                      <w:rFonts w:hint="eastAsia"/>
                      <w:b/>
                      <w:color w:val="auto"/>
                    </w:rPr>
                    <w:t>管控类别</w:t>
                  </w:r>
                </w:p>
              </w:tc>
              <w:tc>
                <w:tcPr>
                  <w:tcW w:w="1987" w:type="pct"/>
                  <w:vAlign w:val="center"/>
                </w:tcPr>
                <w:p w14:paraId="7756B88F">
                  <w:pPr>
                    <w:overflowPunct w:val="0"/>
                    <w:adjustRightInd w:val="0"/>
                    <w:snapToGrid w:val="0"/>
                    <w:jc w:val="center"/>
                    <w:rPr>
                      <w:b/>
                      <w:color w:val="auto"/>
                    </w:rPr>
                  </w:pPr>
                  <w:r>
                    <w:rPr>
                      <w:rFonts w:hint="eastAsia"/>
                      <w:b/>
                      <w:color w:val="auto"/>
                    </w:rPr>
                    <w:t>重点管控要求</w:t>
                  </w:r>
                </w:p>
              </w:tc>
              <w:tc>
                <w:tcPr>
                  <w:tcW w:w="1954" w:type="pct"/>
                  <w:vAlign w:val="center"/>
                </w:tcPr>
                <w:p w14:paraId="142752C3">
                  <w:pPr>
                    <w:overflowPunct w:val="0"/>
                    <w:adjustRightInd w:val="0"/>
                    <w:snapToGrid w:val="0"/>
                    <w:jc w:val="center"/>
                    <w:rPr>
                      <w:b/>
                      <w:color w:val="auto"/>
                    </w:rPr>
                  </w:pPr>
                  <w:r>
                    <w:rPr>
                      <w:rStyle w:val="71"/>
                      <w:rFonts w:hint="eastAsia"/>
                      <w:b/>
                      <w:bCs/>
                      <w:color w:val="auto"/>
                      <w:kern w:val="0"/>
                    </w:rPr>
                    <w:t>本项目情况</w:t>
                  </w:r>
                </w:p>
              </w:tc>
              <w:tc>
                <w:tcPr>
                  <w:tcW w:w="559" w:type="pct"/>
                  <w:vAlign w:val="center"/>
                </w:tcPr>
                <w:p w14:paraId="33E919A8">
                  <w:pPr>
                    <w:overflowPunct w:val="0"/>
                    <w:adjustRightInd w:val="0"/>
                    <w:snapToGrid w:val="0"/>
                    <w:jc w:val="center"/>
                    <w:rPr>
                      <w:rStyle w:val="71"/>
                      <w:color w:val="auto"/>
                      <w:kern w:val="0"/>
                    </w:rPr>
                  </w:pPr>
                  <w:r>
                    <w:rPr>
                      <w:rStyle w:val="71"/>
                      <w:rFonts w:hint="eastAsia"/>
                      <w:b/>
                      <w:bCs/>
                      <w:color w:val="auto"/>
                      <w:kern w:val="0"/>
                    </w:rPr>
                    <w:t>相符性</w:t>
                  </w:r>
                </w:p>
              </w:tc>
            </w:tr>
            <w:tr w14:paraId="179594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4"/>
                  <w:vAlign w:val="center"/>
                </w:tcPr>
                <w:p w14:paraId="33E87C62">
                  <w:pPr>
                    <w:overflowPunct w:val="0"/>
                    <w:adjustRightInd w:val="0"/>
                    <w:snapToGrid w:val="0"/>
                    <w:jc w:val="center"/>
                    <w:rPr>
                      <w:b/>
                      <w:color w:val="auto"/>
                    </w:rPr>
                  </w:pPr>
                  <w:r>
                    <w:rPr>
                      <w:rFonts w:hint="eastAsia"/>
                      <w:b/>
                      <w:color w:val="auto"/>
                    </w:rPr>
                    <w:t>一、长江流域</w:t>
                  </w:r>
                </w:p>
              </w:tc>
            </w:tr>
            <w:tr w14:paraId="28C962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0E80804E">
                  <w:pPr>
                    <w:overflowPunct w:val="0"/>
                    <w:adjustRightInd w:val="0"/>
                    <w:snapToGrid w:val="0"/>
                    <w:jc w:val="center"/>
                    <w:rPr>
                      <w:bCs/>
                      <w:color w:val="auto"/>
                    </w:rPr>
                  </w:pPr>
                  <w:r>
                    <w:rPr>
                      <w:rFonts w:hint="eastAsia"/>
                      <w:bCs/>
                      <w:color w:val="auto"/>
                    </w:rPr>
                    <w:t>空间布局约束</w:t>
                  </w:r>
                </w:p>
              </w:tc>
              <w:tc>
                <w:tcPr>
                  <w:tcW w:w="1987" w:type="pct"/>
                  <w:vAlign w:val="center"/>
                </w:tcPr>
                <w:p w14:paraId="4E29566A">
                  <w:pPr>
                    <w:overflowPunct w:val="0"/>
                    <w:adjustRightInd w:val="0"/>
                    <w:snapToGrid w:val="0"/>
                    <w:jc w:val="left"/>
                    <w:rPr>
                      <w:bCs/>
                      <w:color w:val="auto"/>
                    </w:rPr>
                  </w:pPr>
                  <w:r>
                    <w:rPr>
                      <w:rFonts w:hint="eastAsia"/>
                      <w:bCs/>
                      <w:color w:val="auto"/>
                    </w:rPr>
                    <w:t>1.始终把长江生态修复放在首位，坚持共抓大保护、不搞大开发，引导长江流域产业转型升级和布局优化调整，实现科学发展、有序发展、高质量发展。</w:t>
                  </w:r>
                </w:p>
                <w:p w14:paraId="30219749">
                  <w:pPr>
                    <w:overflowPunct w:val="0"/>
                    <w:adjustRightInd w:val="0"/>
                    <w:snapToGrid w:val="0"/>
                    <w:jc w:val="left"/>
                    <w:rPr>
                      <w:bCs/>
                      <w:color w:val="auto"/>
                    </w:rPr>
                  </w:pPr>
                  <w:r>
                    <w:rPr>
                      <w:rFonts w:hint="eastAsia"/>
                      <w:bCs/>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E05FF9B">
                  <w:pPr>
                    <w:overflowPunct w:val="0"/>
                    <w:adjustRightInd w:val="0"/>
                    <w:snapToGrid w:val="0"/>
                    <w:jc w:val="left"/>
                    <w:rPr>
                      <w:bCs/>
                      <w:color w:val="auto"/>
                    </w:rPr>
                  </w:pPr>
                  <w:r>
                    <w:rPr>
                      <w:rFonts w:hint="eastAsia"/>
                      <w:bCs/>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43CB0EBA">
                  <w:pPr>
                    <w:overflowPunct w:val="0"/>
                    <w:adjustRightInd w:val="0"/>
                    <w:snapToGrid w:val="0"/>
                    <w:jc w:val="left"/>
                    <w:rPr>
                      <w:bCs/>
                      <w:color w:val="auto"/>
                    </w:rPr>
                  </w:pPr>
                  <w:r>
                    <w:rPr>
                      <w:rFonts w:hint="eastAsia"/>
                      <w:bCs/>
                      <w:color w:val="auto"/>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2C0024BF">
                  <w:pPr>
                    <w:overflowPunct w:val="0"/>
                    <w:adjustRightInd w:val="0"/>
                    <w:snapToGrid w:val="0"/>
                    <w:jc w:val="left"/>
                    <w:rPr>
                      <w:bCs/>
                      <w:color w:val="auto"/>
                    </w:rPr>
                  </w:pPr>
                  <w:r>
                    <w:rPr>
                      <w:rFonts w:hint="eastAsia"/>
                      <w:bCs/>
                      <w:color w:val="auto"/>
                    </w:rPr>
                    <w:t>5.禁止新建独立焦化项目。</w:t>
                  </w:r>
                </w:p>
              </w:tc>
              <w:tc>
                <w:tcPr>
                  <w:tcW w:w="1954" w:type="pct"/>
                  <w:vAlign w:val="center"/>
                </w:tcPr>
                <w:p w14:paraId="23D47F2A">
                  <w:pPr>
                    <w:overflowPunct w:val="0"/>
                    <w:adjustRightInd w:val="0"/>
                    <w:snapToGrid w:val="0"/>
                    <w:jc w:val="center"/>
                    <w:rPr>
                      <w:bCs/>
                      <w:color w:val="auto"/>
                    </w:rPr>
                  </w:pPr>
                  <w:r>
                    <w:rPr>
                      <w:color w:val="auto"/>
                    </w:rPr>
                    <w:t>本项目位于</w:t>
                  </w:r>
                  <w:r>
                    <w:rPr>
                      <w:rFonts w:hint="eastAsia"/>
                      <w:color w:val="auto"/>
                      <w:lang w:eastAsia="zh-CN"/>
                    </w:rPr>
                    <w:t>江苏省常州市金坛区兴华路20号</w:t>
                  </w:r>
                  <w:r>
                    <w:rPr>
                      <w:rFonts w:hint="eastAsia"/>
                      <w:color w:val="auto"/>
                    </w:rPr>
                    <w:t>，</w:t>
                  </w:r>
                  <w:r>
                    <w:rPr>
                      <w:color w:val="auto"/>
                    </w:rPr>
                    <w:t>不在生态保护红线和永久基本农田范围内，属于沿江地区，</w:t>
                  </w:r>
                  <w:r>
                    <w:rPr>
                      <w:rFonts w:hint="eastAsia"/>
                      <w:color w:val="auto"/>
                    </w:rPr>
                    <w:t>不在</w:t>
                  </w:r>
                  <w:r>
                    <w:rPr>
                      <w:color w:val="auto"/>
                      <w:kern w:val="24"/>
                    </w:rPr>
                    <w:t>长江干流和主要支流岸线1公里范围内</w:t>
                  </w:r>
                  <w:r>
                    <w:rPr>
                      <w:rFonts w:hint="eastAsia"/>
                      <w:color w:val="auto"/>
                      <w:kern w:val="24"/>
                    </w:rPr>
                    <w:t>，</w:t>
                  </w:r>
                  <w:r>
                    <w:rPr>
                      <w:color w:val="auto"/>
                    </w:rPr>
                    <w:t>不在港口</w:t>
                  </w:r>
                  <w:r>
                    <w:rPr>
                      <w:rFonts w:hint="eastAsia"/>
                      <w:color w:val="auto"/>
                    </w:rPr>
                    <w:t>范围</w:t>
                  </w:r>
                  <w:r>
                    <w:rPr>
                      <w:color w:val="auto"/>
                    </w:rPr>
                    <w:t>内。本项目属于</w:t>
                  </w:r>
                  <w:r>
                    <w:rPr>
                      <w:rFonts w:hint="eastAsia"/>
                      <w:color w:val="auto"/>
                      <w:lang w:eastAsia="zh-CN"/>
                    </w:rPr>
                    <w:t>C3670汽车零部件及配件制造</w:t>
                  </w:r>
                  <w:r>
                    <w:rPr>
                      <w:rFonts w:hint="eastAsia"/>
                      <w:color w:val="auto"/>
                    </w:rPr>
                    <w:t>，项目建设不涉及化工、石油化工、码头、焦化等禁止建设项目。</w:t>
                  </w:r>
                </w:p>
              </w:tc>
              <w:tc>
                <w:tcPr>
                  <w:tcW w:w="559" w:type="pct"/>
                  <w:vAlign w:val="center"/>
                </w:tcPr>
                <w:p w14:paraId="2B96FFA5">
                  <w:pPr>
                    <w:overflowPunct w:val="0"/>
                    <w:adjustRightInd w:val="0"/>
                    <w:snapToGrid w:val="0"/>
                    <w:jc w:val="center"/>
                    <w:rPr>
                      <w:bCs/>
                      <w:color w:val="auto"/>
                    </w:rPr>
                  </w:pPr>
                  <w:r>
                    <w:rPr>
                      <w:rFonts w:hint="eastAsia"/>
                      <w:bCs/>
                      <w:color w:val="auto"/>
                    </w:rPr>
                    <w:t>符合</w:t>
                  </w:r>
                </w:p>
              </w:tc>
            </w:tr>
            <w:tr w14:paraId="400DF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796E5CE7">
                  <w:pPr>
                    <w:overflowPunct w:val="0"/>
                    <w:adjustRightInd w:val="0"/>
                    <w:snapToGrid w:val="0"/>
                    <w:jc w:val="center"/>
                    <w:rPr>
                      <w:bCs/>
                      <w:color w:val="auto"/>
                    </w:rPr>
                  </w:pPr>
                  <w:r>
                    <w:rPr>
                      <w:rFonts w:hint="eastAsia"/>
                      <w:bCs/>
                      <w:color w:val="auto"/>
                    </w:rPr>
                    <w:t>污染物排放管控</w:t>
                  </w:r>
                </w:p>
              </w:tc>
              <w:tc>
                <w:tcPr>
                  <w:tcW w:w="1987" w:type="pct"/>
                  <w:vAlign w:val="center"/>
                </w:tcPr>
                <w:p w14:paraId="4516BDE1">
                  <w:pPr>
                    <w:overflowPunct w:val="0"/>
                    <w:adjustRightInd w:val="0"/>
                    <w:snapToGrid w:val="0"/>
                    <w:rPr>
                      <w:bCs/>
                      <w:color w:val="auto"/>
                    </w:rPr>
                  </w:pPr>
                  <w:r>
                    <w:rPr>
                      <w:rFonts w:hint="eastAsia"/>
                      <w:bCs/>
                      <w:color w:val="auto"/>
                    </w:rPr>
                    <w:t>1.根据《江苏省长江水污染防治条例》实施污染物总量控制制度。</w:t>
                  </w:r>
                </w:p>
                <w:p w14:paraId="4158F386">
                  <w:pPr>
                    <w:overflowPunct w:val="0"/>
                    <w:adjustRightInd w:val="0"/>
                    <w:snapToGrid w:val="0"/>
                    <w:rPr>
                      <w:bCs/>
                      <w:color w:val="auto"/>
                    </w:rPr>
                  </w:pPr>
                  <w:r>
                    <w:rPr>
                      <w:rFonts w:hint="eastAsia"/>
                      <w:bCs/>
                      <w:color w:val="auto"/>
                    </w:rPr>
                    <w:t>2.全面加强和规范长江入河排污口管理，有效管控入河污染物排放，形成权责清晰、监控到位、管理规范的长江入河排污口监管体系，加快改善长江水环境质量。</w:t>
                  </w:r>
                </w:p>
              </w:tc>
              <w:tc>
                <w:tcPr>
                  <w:tcW w:w="1954" w:type="pct"/>
                  <w:vAlign w:val="center"/>
                </w:tcPr>
                <w:p w14:paraId="16F7A45F">
                  <w:pPr>
                    <w:adjustRightInd w:val="0"/>
                    <w:snapToGrid w:val="0"/>
                    <w:jc w:val="center"/>
                    <w:rPr>
                      <w:bCs/>
                      <w:color w:val="auto"/>
                    </w:rPr>
                  </w:pPr>
                  <w:r>
                    <w:rPr>
                      <w:rFonts w:hint="eastAsia"/>
                      <w:color w:val="auto"/>
                    </w:rPr>
                    <w:t>本项目实施污染物总量控制制度，总量区域内平衡。本项目不涉及</w:t>
                  </w:r>
                  <w:r>
                    <w:rPr>
                      <w:color w:val="auto"/>
                    </w:rPr>
                    <w:t>长江入河排污口</w:t>
                  </w:r>
                  <w:r>
                    <w:rPr>
                      <w:rFonts w:hint="eastAsia"/>
                      <w:color w:val="auto"/>
                    </w:rPr>
                    <w:t>。</w:t>
                  </w:r>
                </w:p>
              </w:tc>
              <w:tc>
                <w:tcPr>
                  <w:tcW w:w="559" w:type="pct"/>
                  <w:vAlign w:val="center"/>
                </w:tcPr>
                <w:p w14:paraId="61E26E98">
                  <w:pPr>
                    <w:overflowPunct w:val="0"/>
                    <w:adjustRightInd w:val="0"/>
                    <w:snapToGrid w:val="0"/>
                    <w:jc w:val="center"/>
                    <w:rPr>
                      <w:bCs/>
                      <w:color w:val="auto"/>
                    </w:rPr>
                  </w:pPr>
                  <w:r>
                    <w:rPr>
                      <w:rFonts w:hint="eastAsia"/>
                      <w:bCs/>
                      <w:color w:val="auto"/>
                    </w:rPr>
                    <w:t>符合</w:t>
                  </w:r>
                </w:p>
              </w:tc>
            </w:tr>
            <w:tr w14:paraId="0B10B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7B11E00D">
                  <w:pPr>
                    <w:overflowPunct w:val="0"/>
                    <w:adjustRightInd w:val="0"/>
                    <w:snapToGrid w:val="0"/>
                    <w:jc w:val="center"/>
                    <w:rPr>
                      <w:bCs/>
                      <w:color w:val="auto"/>
                    </w:rPr>
                  </w:pPr>
                  <w:r>
                    <w:rPr>
                      <w:rFonts w:hint="eastAsia"/>
                      <w:bCs/>
                      <w:color w:val="auto"/>
                    </w:rPr>
                    <w:t>环境风险防控</w:t>
                  </w:r>
                </w:p>
              </w:tc>
              <w:tc>
                <w:tcPr>
                  <w:tcW w:w="1987" w:type="pct"/>
                  <w:vAlign w:val="center"/>
                </w:tcPr>
                <w:p w14:paraId="769F1443">
                  <w:pPr>
                    <w:overflowPunct w:val="0"/>
                    <w:adjustRightInd w:val="0"/>
                    <w:snapToGrid w:val="0"/>
                    <w:rPr>
                      <w:bCs/>
                      <w:color w:val="auto"/>
                    </w:rPr>
                  </w:pPr>
                  <w:r>
                    <w:rPr>
                      <w:rFonts w:hint="eastAsia"/>
                      <w:bCs/>
                      <w:color w:val="auto"/>
                    </w:rPr>
                    <w:t>1.防范沿江环境风险。深化沿江石化、化工、医药、纺织、印染、化纤、危化品和石油类仓储、涉重金属和危险废物处置等重点企业环境风险防控。</w:t>
                  </w:r>
                </w:p>
                <w:p w14:paraId="5A5763E5">
                  <w:pPr>
                    <w:overflowPunct w:val="0"/>
                    <w:adjustRightInd w:val="0"/>
                    <w:snapToGrid w:val="0"/>
                    <w:rPr>
                      <w:bCs/>
                      <w:color w:val="auto"/>
                    </w:rPr>
                  </w:pPr>
                  <w:r>
                    <w:rPr>
                      <w:rFonts w:hint="eastAsia"/>
                      <w:bCs/>
                      <w:color w:val="auto"/>
                    </w:rPr>
                    <w:t>2.加强饮用水水源保护。优化水源保护区划定，推动饮用水水源地规范化建设。</w:t>
                  </w:r>
                </w:p>
              </w:tc>
              <w:tc>
                <w:tcPr>
                  <w:tcW w:w="1954" w:type="pct"/>
                  <w:vAlign w:val="center"/>
                </w:tcPr>
                <w:p w14:paraId="157CB31F">
                  <w:pPr>
                    <w:adjustRightInd w:val="0"/>
                    <w:snapToGrid w:val="0"/>
                    <w:jc w:val="center"/>
                    <w:rPr>
                      <w:bCs/>
                      <w:color w:val="auto"/>
                    </w:rPr>
                  </w:pPr>
                  <w:r>
                    <w:rPr>
                      <w:rFonts w:hint="eastAsia"/>
                      <w:color w:val="auto"/>
                    </w:rPr>
                    <w:t>本项目所在地属于沿江范围。本项目不属于石化、化工等重点环境风险防控单位，企业仍加强环境风险防控。本项目不在</w:t>
                  </w:r>
                  <w:r>
                    <w:rPr>
                      <w:color w:val="auto"/>
                    </w:rPr>
                    <w:t>饮用水水源保护区</w:t>
                  </w:r>
                  <w:r>
                    <w:rPr>
                      <w:rFonts w:hint="eastAsia"/>
                      <w:color w:val="auto"/>
                    </w:rPr>
                    <w:t>范围内，</w:t>
                  </w:r>
                  <w:r>
                    <w:rPr>
                      <w:color w:val="auto"/>
                      <w:kern w:val="24"/>
                    </w:rPr>
                    <w:t>项目的建设不会对饮水水源地造成影响</w:t>
                  </w:r>
                  <w:r>
                    <w:rPr>
                      <w:rFonts w:hint="eastAsia"/>
                      <w:color w:val="auto"/>
                    </w:rPr>
                    <w:t>。</w:t>
                  </w:r>
                </w:p>
              </w:tc>
              <w:tc>
                <w:tcPr>
                  <w:tcW w:w="559" w:type="pct"/>
                  <w:vAlign w:val="center"/>
                </w:tcPr>
                <w:p w14:paraId="3C721731">
                  <w:pPr>
                    <w:overflowPunct w:val="0"/>
                    <w:adjustRightInd w:val="0"/>
                    <w:snapToGrid w:val="0"/>
                    <w:jc w:val="center"/>
                    <w:rPr>
                      <w:bCs/>
                      <w:color w:val="auto"/>
                    </w:rPr>
                  </w:pPr>
                  <w:r>
                    <w:rPr>
                      <w:rFonts w:hint="eastAsia"/>
                      <w:bCs/>
                      <w:color w:val="auto"/>
                    </w:rPr>
                    <w:t>符合</w:t>
                  </w:r>
                </w:p>
              </w:tc>
            </w:tr>
            <w:tr w14:paraId="5E7EE8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23612A29">
                  <w:pPr>
                    <w:overflowPunct w:val="0"/>
                    <w:adjustRightInd w:val="0"/>
                    <w:snapToGrid w:val="0"/>
                    <w:jc w:val="center"/>
                    <w:rPr>
                      <w:bCs/>
                      <w:color w:val="auto"/>
                    </w:rPr>
                  </w:pPr>
                  <w:r>
                    <w:rPr>
                      <w:rFonts w:hint="eastAsia"/>
                      <w:bCs/>
                      <w:color w:val="auto"/>
                    </w:rPr>
                    <w:t>资源利用效率要求</w:t>
                  </w:r>
                </w:p>
              </w:tc>
              <w:tc>
                <w:tcPr>
                  <w:tcW w:w="1987" w:type="pct"/>
                  <w:vAlign w:val="center"/>
                </w:tcPr>
                <w:p w14:paraId="2B740763">
                  <w:pPr>
                    <w:overflowPunct w:val="0"/>
                    <w:adjustRightInd w:val="0"/>
                    <w:snapToGrid w:val="0"/>
                    <w:rPr>
                      <w:bCs/>
                      <w:color w:val="auto"/>
                    </w:rPr>
                  </w:pPr>
                  <w:r>
                    <w:rPr>
                      <w:rFonts w:hint="eastAsia"/>
                      <w:bCs/>
                      <w:color w:val="auto"/>
                    </w:rPr>
                    <w:t>到2020年长江干支流自然岸线保有率达到国家要求。</w:t>
                  </w:r>
                </w:p>
              </w:tc>
              <w:tc>
                <w:tcPr>
                  <w:tcW w:w="1954" w:type="pct"/>
                  <w:vAlign w:val="center"/>
                </w:tcPr>
                <w:p w14:paraId="6EDA01B5">
                  <w:pPr>
                    <w:overflowPunct w:val="0"/>
                    <w:adjustRightInd w:val="0"/>
                    <w:snapToGrid w:val="0"/>
                    <w:jc w:val="center"/>
                    <w:rPr>
                      <w:bCs/>
                      <w:color w:val="auto"/>
                    </w:rPr>
                  </w:pPr>
                  <w:r>
                    <w:rPr>
                      <w:rFonts w:hint="eastAsia"/>
                      <w:bCs/>
                      <w:color w:val="auto"/>
                    </w:rPr>
                    <w:t>本项目不涉及。</w:t>
                  </w:r>
                </w:p>
              </w:tc>
              <w:tc>
                <w:tcPr>
                  <w:tcW w:w="559" w:type="pct"/>
                  <w:vAlign w:val="center"/>
                </w:tcPr>
                <w:p w14:paraId="336EFF09">
                  <w:pPr>
                    <w:overflowPunct w:val="0"/>
                    <w:adjustRightInd w:val="0"/>
                    <w:snapToGrid w:val="0"/>
                    <w:jc w:val="center"/>
                    <w:rPr>
                      <w:bCs/>
                      <w:color w:val="auto"/>
                    </w:rPr>
                  </w:pPr>
                  <w:r>
                    <w:rPr>
                      <w:rFonts w:hint="eastAsia"/>
                      <w:bCs/>
                      <w:color w:val="auto"/>
                    </w:rPr>
                    <w:t>符合</w:t>
                  </w:r>
                </w:p>
              </w:tc>
            </w:tr>
            <w:tr w14:paraId="596A19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4"/>
                  <w:vAlign w:val="center"/>
                </w:tcPr>
                <w:p w14:paraId="39613253">
                  <w:pPr>
                    <w:overflowPunct w:val="0"/>
                    <w:adjustRightInd w:val="0"/>
                    <w:snapToGrid w:val="0"/>
                    <w:jc w:val="center"/>
                    <w:rPr>
                      <w:b/>
                      <w:color w:val="auto"/>
                    </w:rPr>
                  </w:pPr>
                  <w:r>
                    <w:rPr>
                      <w:rFonts w:hint="eastAsia"/>
                      <w:b/>
                      <w:color w:val="auto"/>
                    </w:rPr>
                    <w:t>二、太湖流域</w:t>
                  </w:r>
                </w:p>
              </w:tc>
            </w:tr>
            <w:tr w14:paraId="4AC909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5F79E556">
                  <w:pPr>
                    <w:overflowPunct w:val="0"/>
                    <w:adjustRightInd w:val="0"/>
                    <w:snapToGrid w:val="0"/>
                    <w:jc w:val="center"/>
                    <w:rPr>
                      <w:bCs/>
                      <w:color w:val="auto"/>
                    </w:rPr>
                  </w:pPr>
                  <w:r>
                    <w:rPr>
                      <w:rFonts w:hint="eastAsia"/>
                      <w:bCs/>
                      <w:color w:val="auto"/>
                    </w:rPr>
                    <w:t>空间布局约束</w:t>
                  </w:r>
                </w:p>
              </w:tc>
              <w:tc>
                <w:tcPr>
                  <w:tcW w:w="1987" w:type="pct"/>
                  <w:vAlign w:val="center"/>
                </w:tcPr>
                <w:p w14:paraId="10C56244">
                  <w:pPr>
                    <w:overflowPunct w:val="0"/>
                    <w:adjustRightInd w:val="0"/>
                    <w:snapToGrid w:val="0"/>
                    <w:rPr>
                      <w:bCs/>
                      <w:color w:val="auto"/>
                    </w:rPr>
                  </w:pPr>
                  <w:r>
                    <w:rPr>
                      <w:rFonts w:hint="eastAsia"/>
                      <w:bCs/>
                      <w:color w:val="auto"/>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7E83B9D">
                  <w:pPr>
                    <w:overflowPunct w:val="0"/>
                    <w:adjustRightInd w:val="0"/>
                    <w:snapToGrid w:val="0"/>
                    <w:rPr>
                      <w:bCs/>
                      <w:color w:val="auto"/>
                    </w:rPr>
                  </w:pPr>
                  <w:r>
                    <w:rPr>
                      <w:rFonts w:hint="eastAsia"/>
                      <w:bCs/>
                      <w:color w:val="auto"/>
                    </w:rPr>
                    <w:t>2.在太湖流域一级保护区，禁止新建、扩建向水体排放污染物的建设项目，禁止新建、扩建畜禽养殖场，禁止新建、扩建高尔夫球场、水上游乐园等开发项目以及设置水上餐饮经营设施。</w:t>
                  </w:r>
                </w:p>
                <w:p w14:paraId="3D5D1EB4">
                  <w:pPr>
                    <w:overflowPunct w:val="0"/>
                    <w:adjustRightInd w:val="0"/>
                    <w:snapToGrid w:val="0"/>
                    <w:rPr>
                      <w:bCs/>
                      <w:color w:val="auto"/>
                    </w:rPr>
                  </w:pPr>
                  <w:r>
                    <w:rPr>
                      <w:rFonts w:hint="eastAsia"/>
                      <w:bCs/>
                      <w:color w:val="auto"/>
                    </w:rPr>
                    <w:t>3.在太湖流域二级保护区，禁止新建、扩建化工、医药生产项目，禁止新建、扩建污水集中处理设施排污口以外的排污口。</w:t>
                  </w:r>
                </w:p>
              </w:tc>
              <w:tc>
                <w:tcPr>
                  <w:tcW w:w="1954" w:type="pct"/>
                  <w:vAlign w:val="center"/>
                </w:tcPr>
                <w:p w14:paraId="28D202E6">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C3670汽车零部件及配件制造</w:t>
                  </w:r>
                  <w:r>
                    <w:rPr>
                      <w:rFonts w:hint="eastAsia"/>
                      <w:bCs/>
                      <w:color w:val="auto"/>
                    </w:rPr>
                    <w:t>，不属于造纸、制革、酒精、淀粉、冶金、酿造、印染、电镀等行业；无含氮、磷生产废水产生及排放。</w:t>
                  </w:r>
                </w:p>
              </w:tc>
              <w:tc>
                <w:tcPr>
                  <w:tcW w:w="559" w:type="pct"/>
                  <w:vAlign w:val="center"/>
                </w:tcPr>
                <w:p w14:paraId="2A5E62C5">
                  <w:pPr>
                    <w:overflowPunct w:val="0"/>
                    <w:adjustRightInd w:val="0"/>
                    <w:snapToGrid w:val="0"/>
                    <w:jc w:val="center"/>
                    <w:rPr>
                      <w:rFonts w:hint="default" w:eastAsia="宋体"/>
                      <w:bCs/>
                      <w:color w:val="auto"/>
                      <w:lang w:val="en-US" w:eastAsia="zh-CN"/>
                    </w:rPr>
                  </w:pPr>
                  <w:r>
                    <w:rPr>
                      <w:rFonts w:hint="eastAsia"/>
                      <w:bCs/>
                      <w:color w:val="auto"/>
                    </w:rPr>
                    <w:t>符合</w:t>
                  </w:r>
                  <w:r>
                    <w:rPr>
                      <w:rFonts w:hint="eastAsia"/>
                      <w:bCs/>
                      <w:color w:val="auto"/>
                      <w:lang w:val="en-US" w:eastAsia="zh-CN"/>
                    </w:rPr>
                    <w:t xml:space="preserve">  </w:t>
                  </w:r>
                </w:p>
              </w:tc>
            </w:tr>
            <w:tr w14:paraId="67CFA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493AD841">
                  <w:pPr>
                    <w:overflowPunct w:val="0"/>
                    <w:adjustRightInd w:val="0"/>
                    <w:snapToGrid w:val="0"/>
                    <w:jc w:val="center"/>
                    <w:rPr>
                      <w:bCs/>
                      <w:color w:val="auto"/>
                    </w:rPr>
                  </w:pPr>
                  <w:r>
                    <w:rPr>
                      <w:rFonts w:hint="eastAsia"/>
                      <w:bCs/>
                      <w:color w:val="auto"/>
                    </w:rPr>
                    <w:t>污染物排放管控</w:t>
                  </w:r>
                </w:p>
              </w:tc>
              <w:tc>
                <w:tcPr>
                  <w:tcW w:w="1987" w:type="pct"/>
                  <w:vAlign w:val="center"/>
                </w:tcPr>
                <w:p w14:paraId="1B9405DE">
                  <w:pPr>
                    <w:overflowPunct w:val="0"/>
                    <w:adjustRightInd w:val="0"/>
                    <w:snapToGrid w:val="0"/>
                    <w:rPr>
                      <w:bCs/>
                      <w:color w:val="auto"/>
                    </w:rPr>
                  </w:pPr>
                  <w:r>
                    <w:rPr>
                      <w:rFonts w:hint="eastAsia"/>
                      <w:bCs/>
                      <w:color w:val="auto"/>
                    </w:rPr>
                    <w:t>城镇污水处理厂、纺织工业、化学工业、造纸工业、钢铁工业、电镀工业和食品工业的污水处理设施执行《太湖地区城镇污水处理厂及重点工业行业主要水污染物排放限值》。</w:t>
                  </w:r>
                </w:p>
              </w:tc>
              <w:tc>
                <w:tcPr>
                  <w:tcW w:w="1954" w:type="pct"/>
                  <w:vAlign w:val="center"/>
                </w:tcPr>
                <w:p w14:paraId="55FC2C9C">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C3670汽车零部件及配件制造</w:t>
                  </w:r>
                  <w:r>
                    <w:rPr>
                      <w:rFonts w:hint="eastAsia"/>
                      <w:bCs/>
                      <w:color w:val="auto"/>
                    </w:rPr>
                    <w:t>，不属于城镇污水处理厂、纺织工业、化学工业、造纸工业、钢铁工业、电镀工业和食品工业。</w:t>
                  </w:r>
                </w:p>
              </w:tc>
              <w:tc>
                <w:tcPr>
                  <w:tcW w:w="559" w:type="pct"/>
                  <w:vAlign w:val="center"/>
                </w:tcPr>
                <w:p w14:paraId="0A438F9C">
                  <w:pPr>
                    <w:overflowPunct w:val="0"/>
                    <w:adjustRightInd w:val="0"/>
                    <w:snapToGrid w:val="0"/>
                    <w:jc w:val="center"/>
                    <w:rPr>
                      <w:bCs/>
                      <w:color w:val="auto"/>
                    </w:rPr>
                  </w:pPr>
                  <w:r>
                    <w:rPr>
                      <w:rFonts w:hint="eastAsia"/>
                      <w:bCs/>
                      <w:color w:val="auto"/>
                    </w:rPr>
                    <w:t>符合</w:t>
                  </w:r>
                </w:p>
              </w:tc>
            </w:tr>
            <w:tr w14:paraId="003B1C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620A449A">
                  <w:pPr>
                    <w:overflowPunct w:val="0"/>
                    <w:adjustRightInd w:val="0"/>
                    <w:snapToGrid w:val="0"/>
                    <w:jc w:val="center"/>
                    <w:rPr>
                      <w:bCs/>
                      <w:color w:val="auto"/>
                    </w:rPr>
                  </w:pPr>
                  <w:r>
                    <w:rPr>
                      <w:rFonts w:hint="eastAsia"/>
                      <w:bCs/>
                      <w:color w:val="auto"/>
                    </w:rPr>
                    <w:t>环境风险防控</w:t>
                  </w:r>
                </w:p>
              </w:tc>
              <w:tc>
                <w:tcPr>
                  <w:tcW w:w="1987" w:type="pct"/>
                  <w:vAlign w:val="center"/>
                </w:tcPr>
                <w:p w14:paraId="6451F688">
                  <w:pPr>
                    <w:overflowPunct w:val="0"/>
                    <w:adjustRightInd w:val="0"/>
                    <w:snapToGrid w:val="0"/>
                    <w:rPr>
                      <w:bCs/>
                      <w:color w:val="auto"/>
                    </w:rPr>
                  </w:pPr>
                  <w:r>
                    <w:rPr>
                      <w:rFonts w:hint="eastAsia"/>
                      <w:bCs/>
                      <w:color w:val="auto"/>
                    </w:rPr>
                    <w:t>1.运输剧毒物质、危险化学品的船舶不得进入太湖。</w:t>
                  </w:r>
                </w:p>
                <w:p w14:paraId="2C1AE01A">
                  <w:pPr>
                    <w:overflowPunct w:val="0"/>
                    <w:adjustRightInd w:val="0"/>
                    <w:snapToGrid w:val="0"/>
                    <w:rPr>
                      <w:bCs/>
                      <w:color w:val="auto"/>
                    </w:rPr>
                  </w:pPr>
                  <w:r>
                    <w:rPr>
                      <w:rFonts w:hint="eastAsia"/>
                      <w:bCs/>
                      <w:color w:val="auto"/>
                    </w:rPr>
                    <w:t>2.禁止向太湖流域水体排放或者倾倒油类、酸液、碱液、剧毒废渣废液、含放射性废渣废液、含病原体污水、工业废渣以及其他废弃物。</w:t>
                  </w:r>
                </w:p>
                <w:p w14:paraId="65782600">
                  <w:pPr>
                    <w:overflowPunct w:val="0"/>
                    <w:adjustRightInd w:val="0"/>
                    <w:snapToGrid w:val="0"/>
                    <w:rPr>
                      <w:bCs/>
                      <w:color w:val="auto"/>
                    </w:rPr>
                  </w:pPr>
                  <w:r>
                    <w:rPr>
                      <w:rFonts w:hint="eastAsia"/>
                      <w:bCs/>
                      <w:color w:val="auto"/>
                    </w:rPr>
                    <w:t>3.加强太湖流域生态环境风险应急管控，着力提高防控太湖蓝藻水华风险预警和应急处置能力。</w:t>
                  </w:r>
                </w:p>
              </w:tc>
              <w:tc>
                <w:tcPr>
                  <w:tcW w:w="1954" w:type="pct"/>
                  <w:vAlign w:val="center"/>
                </w:tcPr>
                <w:p w14:paraId="6CE6F92B">
                  <w:pPr>
                    <w:overflowPunct w:val="0"/>
                    <w:adjustRightInd w:val="0"/>
                    <w:snapToGrid w:val="0"/>
                    <w:jc w:val="center"/>
                    <w:rPr>
                      <w:bCs/>
                      <w:color w:val="auto"/>
                    </w:rPr>
                  </w:pPr>
                  <w:r>
                    <w:rPr>
                      <w:color w:val="auto"/>
                      <w:kern w:val="24"/>
                    </w:rPr>
                    <w:t>本项目不使用船舶运输剧毒物质、危险化学品等</w:t>
                  </w:r>
                  <w:r>
                    <w:rPr>
                      <w:rFonts w:hint="eastAsia"/>
                      <w:color w:val="auto"/>
                      <w:kern w:val="24"/>
                    </w:rPr>
                    <w:t>，</w:t>
                  </w:r>
                  <w:r>
                    <w:rPr>
                      <w:rFonts w:hint="eastAsia"/>
                      <w:color w:val="auto"/>
                    </w:rPr>
                    <w:t>不向太湖流域水体排放或者倾倒油类、酸液、碱液、剧毒废渣废液、含放射性废渣废液、含病原体污水、工业废渣以及其他废弃物，</w:t>
                  </w:r>
                  <w:r>
                    <w:rPr>
                      <w:color w:val="auto"/>
                      <w:kern w:val="24"/>
                    </w:rPr>
                    <w:t>项目建成后实施严格的环境风险防控，建立环境应急预案，定期进行演练。</w:t>
                  </w:r>
                </w:p>
              </w:tc>
              <w:tc>
                <w:tcPr>
                  <w:tcW w:w="559" w:type="pct"/>
                  <w:vAlign w:val="center"/>
                </w:tcPr>
                <w:p w14:paraId="2E6EDD30">
                  <w:pPr>
                    <w:overflowPunct w:val="0"/>
                    <w:adjustRightInd w:val="0"/>
                    <w:snapToGrid w:val="0"/>
                    <w:jc w:val="center"/>
                    <w:rPr>
                      <w:color w:val="auto"/>
                      <w:kern w:val="24"/>
                    </w:rPr>
                  </w:pPr>
                  <w:r>
                    <w:rPr>
                      <w:rFonts w:hint="eastAsia"/>
                      <w:bCs/>
                      <w:color w:val="auto"/>
                    </w:rPr>
                    <w:t>符合</w:t>
                  </w:r>
                </w:p>
              </w:tc>
            </w:tr>
            <w:tr w14:paraId="5F1DAF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vAlign w:val="center"/>
                </w:tcPr>
                <w:p w14:paraId="74CEA1AD">
                  <w:pPr>
                    <w:overflowPunct w:val="0"/>
                    <w:adjustRightInd w:val="0"/>
                    <w:snapToGrid w:val="0"/>
                    <w:jc w:val="center"/>
                    <w:rPr>
                      <w:bCs/>
                      <w:color w:val="auto"/>
                    </w:rPr>
                  </w:pPr>
                  <w:r>
                    <w:rPr>
                      <w:rFonts w:hint="eastAsia"/>
                      <w:bCs/>
                      <w:color w:val="auto"/>
                    </w:rPr>
                    <w:t>资源利用效率要求</w:t>
                  </w:r>
                </w:p>
              </w:tc>
              <w:tc>
                <w:tcPr>
                  <w:tcW w:w="1987" w:type="pct"/>
                  <w:vAlign w:val="center"/>
                </w:tcPr>
                <w:p w14:paraId="4B5327B4">
                  <w:pPr>
                    <w:overflowPunct w:val="0"/>
                    <w:adjustRightInd w:val="0"/>
                    <w:snapToGrid w:val="0"/>
                    <w:rPr>
                      <w:bCs/>
                      <w:color w:val="auto"/>
                    </w:rPr>
                  </w:pPr>
                  <w:r>
                    <w:rPr>
                      <w:rFonts w:hint="eastAsia"/>
                      <w:bCs/>
                      <w:color w:val="auto"/>
                    </w:rPr>
                    <w:t>1.太湖流域加强水资源配置与调度，优先满足居民生活用水，兼顾生产、生态用水以及航运等需要。</w:t>
                  </w:r>
                </w:p>
                <w:p w14:paraId="2D2D5E9F">
                  <w:pPr>
                    <w:overflowPunct w:val="0"/>
                    <w:adjustRightInd w:val="0"/>
                    <w:snapToGrid w:val="0"/>
                    <w:rPr>
                      <w:bCs/>
                      <w:color w:val="auto"/>
                    </w:rPr>
                  </w:pPr>
                  <w:r>
                    <w:rPr>
                      <w:rFonts w:hint="eastAsia"/>
                      <w:bCs/>
                      <w:color w:val="auto"/>
                    </w:rPr>
                    <w:t>2.2020年底前，太湖流域所有省级以上开发区开展园区循环化改造。</w:t>
                  </w:r>
                </w:p>
              </w:tc>
              <w:tc>
                <w:tcPr>
                  <w:tcW w:w="1954" w:type="pct"/>
                  <w:vAlign w:val="center"/>
                </w:tcPr>
                <w:p w14:paraId="743F5304">
                  <w:pPr>
                    <w:overflowPunct w:val="0"/>
                    <w:adjustRightInd w:val="0"/>
                    <w:snapToGrid w:val="0"/>
                    <w:jc w:val="center"/>
                    <w:rPr>
                      <w:bCs/>
                      <w:color w:val="auto"/>
                    </w:rPr>
                  </w:pPr>
                  <w:r>
                    <w:rPr>
                      <w:rFonts w:hint="eastAsia"/>
                      <w:color w:val="auto"/>
                    </w:rPr>
                    <w:t>项目运营过程中将消耗一定量的水资源，水资源消耗量相对区域资源利用总量较少，不会影响居民生活用水。</w:t>
                  </w:r>
                </w:p>
              </w:tc>
              <w:tc>
                <w:tcPr>
                  <w:tcW w:w="559" w:type="pct"/>
                  <w:vAlign w:val="center"/>
                </w:tcPr>
                <w:p w14:paraId="39FBC5F0">
                  <w:pPr>
                    <w:overflowPunct w:val="0"/>
                    <w:adjustRightInd w:val="0"/>
                    <w:snapToGrid w:val="0"/>
                    <w:jc w:val="center"/>
                    <w:rPr>
                      <w:color w:val="auto"/>
                    </w:rPr>
                  </w:pPr>
                  <w:r>
                    <w:rPr>
                      <w:rFonts w:hint="eastAsia"/>
                      <w:bCs/>
                      <w:color w:val="auto"/>
                    </w:rPr>
                    <w:t>符合</w:t>
                  </w:r>
                </w:p>
              </w:tc>
            </w:tr>
          </w:tbl>
          <w:p w14:paraId="01F81BAD">
            <w:pPr>
              <w:autoSpaceDE w:val="0"/>
              <w:autoSpaceDN w:val="0"/>
              <w:adjustRightInd w:val="0"/>
              <w:snapToGrid w:val="0"/>
              <w:spacing w:line="360" w:lineRule="auto"/>
              <w:ind w:firstLine="420" w:firstLineChars="200"/>
              <w:jc w:val="left"/>
              <w:rPr>
                <w:rFonts w:hint="eastAsia" w:cs="宋体"/>
                <w:color w:val="auto"/>
                <w:kern w:val="0"/>
                <w:lang w:bidi="ar"/>
              </w:rPr>
            </w:pPr>
            <w:r>
              <w:rPr>
                <w:rFonts w:hint="eastAsia"/>
                <w:color w:val="auto"/>
              </w:rPr>
              <w:t>根据上表分析可知，本项目符合《江苏省“三线一单”生态环境分区管控方案》（苏政发</w:t>
            </w:r>
            <w:r>
              <w:rPr>
                <w:color w:val="auto"/>
              </w:rPr>
              <w:t>[2020]49</w:t>
            </w:r>
            <w:r>
              <w:rPr>
                <w:rFonts w:hint="eastAsia"/>
                <w:color w:val="auto"/>
              </w:rPr>
              <w:t>号）中的各项管控要求</w:t>
            </w:r>
            <w:r>
              <w:rPr>
                <w:rFonts w:hint="eastAsia" w:cs="宋体"/>
                <w:color w:val="auto"/>
                <w:kern w:val="0"/>
                <w:lang w:bidi="ar"/>
              </w:rPr>
              <w:t>。</w:t>
            </w:r>
          </w:p>
          <w:p w14:paraId="43789B10">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rPr>
                <w:b w:val="0"/>
                <w:bCs w:val="0"/>
                <w:color w:val="auto"/>
                <w:sz w:val="21"/>
                <w:szCs w:val="21"/>
              </w:rPr>
            </w:pPr>
            <w:r>
              <w:rPr>
                <w:rFonts w:hint="eastAsia"/>
                <w:b w:val="0"/>
                <w:bCs w:val="0"/>
                <w:color w:val="auto"/>
                <w:sz w:val="21"/>
                <w:szCs w:val="21"/>
                <w:lang w:val="en-US" w:eastAsia="zh-CN"/>
              </w:rPr>
              <w:t>②</w:t>
            </w:r>
            <w:r>
              <w:rPr>
                <w:rFonts w:hint="eastAsia"/>
                <w:b w:val="0"/>
                <w:bCs w:val="0"/>
                <w:color w:val="auto"/>
                <w:sz w:val="21"/>
                <w:szCs w:val="21"/>
              </w:rPr>
              <w:t>根据常州市生态环境分区管控动态更新成果</w:t>
            </w:r>
            <w:r>
              <w:rPr>
                <w:rFonts w:hint="eastAsia"/>
                <w:b w:val="0"/>
                <w:bCs w:val="0"/>
                <w:color w:val="auto"/>
                <w:sz w:val="21"/>
                <w:szCs w:val="21"/>
                <w:lang w:eastAsia="zh-CN"/>
              </w:rPr>
              <w:t>（</w:t>
            </w:r>
            <w:r>
              <w:rPr>
                <w:rFonts w:hint="eastAsia"/>
                <w:b w:val="0"/>
                <w:bCs w:val="0"/>
                <w:color w:val="auto"/>
                <w:sz w:val="21"/>
                <w:szCs w:val="21"/>
              </w:rPr>
              <w:t>2023版</w:t>
            </w:r>
            <w:r>
              <w:rPr>
                <w:rFonts w:hint="eastAsia"/>
                <w:b w:val="0"/>
                <w:bCs w:val="0"/>
                <w:color w:val="auto"/>
                <w:sz w:val="21"/>
                <w:szCs w:val="21"/>
                <w:lang w:eastAsia="zh-CN"/>
              </w:rPr>
              <w:t>）</w:t>
            </w:r>
            <w:r>
              <w:rPr>
                <w:rFonts w:hint="eastAsia"/>
                <w:b w:val="0"/>
                <w:bCs w:val="0"/>
                <w:color w:val="auto"/>
                <w:sz w:val="21"/>
                <w:szCs w:val="21"/>
              </w:rPr>
              <w:t>对照分析，本项目属于</w:t>
            </w:r>
            <w:r>
              <w:rPr>
                <w:rFonts w:hint="eastAsia"/>
                <w:b w:val="0"/>
                <w:bCs w:val="0"/>
                <w:color w:val="auto"/>
                <w:sz w:val="21"/>
                <w:szCs w:val="21"/>
                <w:lang w:val="en-US" w:eastAsia="zh-CN"/>
              </w:rPr>
              <w:t>一般</w:t>
            </w:r>
            <w:r>
              <w:rPr>
                <w:rFonts w:hint="eastAsia"/>
                <w:b w:val="0"/>
                <w:bCs w:val="0"/>
                <w:color w:val="auto"/>
                <w:sz w:val="21"/>
                <w:szCs w:val="21"/>
              </w:rPr>
              <w:t>管控单元</w:t>
            </w:r>
            <w:r>
              <w:rPr>
                <w:rFonts w:hint="eastAsia"/>
                <w:b w:val="0"/>
                <w:bCs w:val="0"/>
                <w:color w:val="auto"/>
                <w:sz w:val="21"/>
                <w:szCs w:val="21"/>
                <w:lang w:val="en-US" w:eastAsia="zh-CN"/>
              </w:rPr>
              <w:t>东城街道</w:t>
            </w:r>
            <w:r>
              <w:rPr>
                <w:rFonts w:hint="eastAsia"/>
                <w:b w:val="0"/>
                <w:bCs w:val="0"/>
                <w:color w:val="auto"/>
                <w:sz w:val="21"/>
                <w:szCs w:val="21"/>
              </w:rPr>
              <w:t>，环境管控单元的相关要求对照分析表见下表。</w:t>
            </w:r>
          </w:p>
          <w:p w14:paraId="1DC20E3C">
            <w:pPr>
              <w:pStyle w:val="4"/>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5</w:t>
            </w:r>
            <w:r>
              <w:rPr>
                <w:rFonts w:hint="eastAsia"/>
                <w:b/>
                <w:bCs/>
                <w:color w:val="auto"/>
                <w:szCs w:val="21"/>
              </w:rPr>
              <w:t xml:space="preserve">   </w:t>
            </w:r>
            <w:r>
              <w:rPr>
                <w:b/>
                <w:bCs/>
                <w:color w:val="auto"/>
                <w:szCs w:val="21"/>
              </w:rPr>
              <w:t>与常州市</w:t>
            </w:r>
            <w:r>
              <w:rPr>
                <w:rFonts w:hint="eastAsia"/>
                <w:b/>
                <w:bCs/>
                <w:color w:val="auto"/>
                <w:szCs w:val="21"/>
              </w:rPr>
              <w:t>“</w:t>
            </w:r>
            <w:r>
              <w:rPr>
                <w:b/>
                <w:bCs/>
                <w:color w:val="auto"/>
                <w:szCs w:val="21"/>
              </w:rPr>
              <w:t>三线一单</w:t>
            </w:r>
            <w:r>
              <w:rPr>
                <w:rFonts w:hint="eastAsia"/>
                <w:b/>
                <w:bCs/>
                <w:color w:val="auto"/>
                <w:szCs w:val="21"/>
              </w:rPr>
              <w:t>”</w:t>
            </w:r>
            <w:r>
              <w:rPr>
                <w:b/>
                <w:bCs/>
                <w:color w:val="auto"/>
                <w:szCs w:val="21"/>
              </w:rPr>
              <w:t>生态环境分区管控实施方案相符性</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11"/>
              <w:gridCol w:w="755"/>
              <w:gridCol w:w="4529"/>
              <w:gridCol w:w="1611"/>
              <w:gridCol w:w="700"/>
            </w:tblGrid>
            <w:tr w14:paraId="09ED81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5629F5F1">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t>序号</w:t>
                  </w:r>
                </w:p>
              </w:tc>
              <w:tc>
                <w:tcPr>
                  <w:tcW w:w="3218" w:type="pct"/>
                  <w:gridSpan w:val="2"/>
                  <w:tcBorders>
                    <w:tl2br w:val="nil"/>
                    <w:tr2bl w:val="nil"/>
                  </w:tcBorders>
                  <w:vAlign w:val="center"/>
                </w:tcPr>
                <w:p w14:paraId="6DDBB97A">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t>管控要求</w:t>
                  </w:r>
                </w:p>
              </w:tc>
              <w:tc>
                <w:tcPr>
                  <w:tcW w:w="981" w:type="pct"/>
                  <w:tcBorders>
                    <w:tl2br w:val="nil"/>
                    <w:tr2bl w:val="nil"/>
                  </w:tcBorders>
                  <w:vAlign w:val="center"/>
                </w:tcPr>
                <w:p w14:paraId="199F4A19">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color w:val="auto"/>
                      <w:kern w:val="0"/>
                    </w:rPr>
                    <w:t>本项目相关内容</w:t>
                  </w:r>
                </w:p>
              </w:tc>
              <w:tc>
                <w:tcPr>
                  <w:tcW w:w="427" w:type="pct"/>
                  <w:tcBorders>
                    <w:tl2br w:val="nil"/>
                    <w:tr2bl w:val="nil"/>
                  </w:tcBorders>
                  <w:vAlign w:val="center"/>
                </w:tcPr>
                <w:p w14:paraId="38A1E95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t>相符性</w:t>
                  </w:r>
                </w:p>
              </w:tc>
            </w:tr>
            <w:tr w14:paraId="40761D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0611FD3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w:t>
                  </w:r>
                </w:p>
              </w:tc>
              <w:tc>
                <w:tcPr>
                  <w:tcW w:w="460" w:type="pct"/>
                  <w:tcBorders>
                    <w:tl2br w:val="nil"/>
                    <w:tr2bl w:val="nil"/>
                  </w:tcBorders>
                  <w:vAlign w:val="center"/>
                </w:tcPr>
                <w:p w14:paraId="31EC046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空间布局约束</w:t>
                  </w:r>
                </w:p>
              </w:tc>
              <w:tc>
                <w:tcPr>
                  <w:tcW w:w="2757" w:type="pct"/>
                  <w:tcBorders>
                    <w:tl2br w:val="nil"/>
                    <w:tr2bl w:val="nil"/>
                  </w:tcBorders>
                  <w:vAlign w:val="center"/>
                </w:tcPr>
                <w:p w14:paraId="15668A3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p w14:paraId="75EF5B4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2）鼓励发展低污染、无污染、节水和资源综合利用的项目，不得新上、转移、生产和采用国家明令禁止的工艺和产品。凡属《江苏省太湖水污染防治条例》（省十届人大常委会公告第141号）明确禁止建设的项目；《国务院关于环境保护若干问题的决定》（国发﹝1996﹞31号）明确禁止建设的</w:t>
                  </w:r>
                  <w:r>
                    <w:rPr>
                      <w:rFonts w:hint="eastAsia"/>
                      <w:color w:val="auto"/>
                      <w:kern w:val="0"/>
                    </w:rPr>
                    <w:t>“</w:t>
                  </w:r>
                  <w:r>
                    <w:rPr>
                      <w:color w:val="auto"/>
                      <w:kern w:val="0"/>
                    </w:rPr>
                    <w:t>十五小</w:t>
                  </w:r>
                  <w:r>
                    <w:rPr>
                      <w:rFonts w:hint="eastAsia"/>
                      <w:color w:val="auto"/>
                      <w:kern w:val="0"/>
                    </w:rPr>
                    <w:t>”</w:t>
                  </w:r>
                  <w:r>
                    <w:rPr>
                      <w:color w:val="auto"/>
                      <w:kern w:val="0"/>
                    </w:rPr>
                    <w:t>项目；</w:t>
                  </w:r>
                  <w:r>
                    <w:rPr>
                      <w:rFonts w:hint="eastAsia"/>
                      <w:color w:val="auto"/>
                      <w:kern w:val="0"/>
                    </w:rPr>
                    <w:t>“</w:t>
                  </w:r>
                  <w:r>
                    <w:rPr>
                      <w:color w:val="auto"/>
                      <w:kern w:val="0"/>
                    </w:rPr>
                    <w:t>新五小</w:t>
                  </w:r>
                  <w:r>
                    <w:rPr>
                      <w:rFonts w:hint="eastAsia"/>
                      <w:color w:val="auto"/>
                      <w:kern w:val="0"/>
                    </w:rPr>
                    <w:t>”</w:t>
                  </w:r>
                  <w:r>
                    <w:rPr>
                      <w:color w:val="auto"/>
                      <w:kern w:val="0"/>
                    </w:rPr>
                    <w:t>项目</w:t>
                  </w:r>
                  <w:r>
                    <w:rPr>
                      <w:rFonts w:hint="eastAsia"/>
                      <w:color w:val="auto"/>
                      <w:kern w:val="0"/>
                    </w:rPr>
                    <w:t>（</w:t>
                  </w:r>
                  <w:r>
                    <w:rPr>
                      <w:color w:val="auto"/>
                      <w:kern w:val="0"/>
                    </w:rPr>
                    <w:t>小火电机组、小玻璃厂、小水泥厂、小炼油厂、小钢铁厂</w:t>
                  </w:r>
                  <w:r>
                    <w:rPr>
                      <w:rFonts w:hint="eastAsia"/>
                      <w:color w:val="auto"/>
                      <w:kern w:val="0"/>
                    </w:rPr>
                    <w:t>）</w:t>
                  </w:r>
                  <w:r>
                    <w:rPr>
                      <w:color w:val="auto"/>
                      <w:kern w:val="0"/>
                    </w:rPr>
                    <w:t>；以及国家明令淘汰和禁止发展的能耗物耗高、环境污染严重、不符合产业政策和市场准入条件的建设项目，均禁止建设。</w:t>
                  </w:r>
                </w:p>
              </w:tc>
              <w:tc>
                <w:tcPr>
                  <w:tcW w:w="981" w:type="pct"/>
                  <w:tcBorders>
                    <w:tl2br w:val="nil"/>
                    <w:tr2bl w:val="nil"/>
                  </w:tcBorders>
                  <w:vAlign w:val="center"/>
                </w:tcPr>
                <w:p w14:paraId="5F4D626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项目行业</w:t>
                  </w:r>
                  <w:r>
                    <w:rPr>
                      <w:rFonts w:hint="eastAsia"/>
                      <w:color w:val="auto"/>
                      <w:kern w:val="0"/>
                    </w:rPr>
                    <w:t>类别为</w:t>
                  </w:r>
                  <w:r>
                    <w:rPr>
                      <w:rFonts w:hint="eastAsia"/>
                      <w:color w:val="auto"/>
                      <w:kern w:val="0"/>
                      <w:lang w:eastAsia="zh-CN"/>
                    </w:rPr>
                    <w:t>C3670汽车零部件及配件制造</w:t>
                  </w:r>
                  <w:r>
                    <w:rPr>
                      <w:color w:val="auto"/>
                      <w:kern w:val="0"/>
                    </w:rPr>
                    <w:t>，不属于以上禁止类项目</w:t>
                  </w:r>
                </w:p>
              </w:tc>
              <w:tc>
                <w:tcPr>
                  <w:tcW w:w="427" w:type="pct"/>
                  <w:tcBorders>
                    <w:tl2br w:val="nil"/>
                    <w:tr2bl w:val="nil"/>
                  </w:tcBorders>
                  <w:vAlign w:val="center"/>
                </w:tcPr>
                <w:p w14:paraId="40AA080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r w14:paraId="215CB4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4EF0C0A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2</w:t>
                  </w:r>
                </w:p>
              </w:tc>
              <w:tc>
                <w:tcPr>
                  <w:tcW w:w="460" w:type="pct"/>
                  <w:tcBorders>
                    <w:tl2br w:val="nil"/>
                    <w:tr2bl w:val="nil"/>
                  </w:tcBorders>
                  <w:vAlign w:val="center"/>
                </w:tcPr>
                <w:p w14:paraId="654EC20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污染物排放管控</w:t>
                  </w:r>
                </w:p>
              </w:tc>
              <w:tc>
                <w:tcPr>
                  <w:tcW w:w="2757" w:type="pct"/>
                  <w:tcBorders>
                    <w:tl2br w:val="nil"/>
                    <w:tr2bl w:val="nil"/>
                  </w:tcBorders>
                  <w:vAlign w:val="center"/>
                </w:tcPr>
                <w:p w14:paraId="47D5827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（1）严格实施污染物总量控制制度，根据区域环境质量改善目标，采取有效措施减少主要污染物排放总量，确保区域环境质量持续改善。（2）园区污染物排放总量不得突破环评报告及批复的总量。</w:t>
                  </w:r>
                </w:p>
              </w:tc>
              <w:tc>
                <w:tcPr>
                  <w:tcW w:w="981" w:type="pct"/>
                  <w:tcBorders>
                    <w:tl2br w:val="nil"/>
                    <w:tr2bl w:val="nil"/>
                  </w:tcBorders>
                  <w:vAlign w:val="center"/>
                </w:tcPr>
                <w:p w14:paraId="12997C4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建设项目将根据要求向常州市金坛生态环境局申请总量</w:t>
                  </w:r>
                </w:p>
              </w:tc>
              <w:tc>
                <w:tcPr>
                  <w:tcW w:w="427" w:type="pct"/>
                  <w:tcBorders>
                    <w:tl2br w:val="nil"/>
                    <w:tr2bl w:val="nil"/>
                  </w:tcBorders>
                  <w:vAlign w:val="center"/>
                </w:tcPr>
                <w:p w14:paraId="21E8D24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r w14:paraId="0D6025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3F37211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3</w:t>
                  </w:r>
                </w:p>
              </w:tc>
              <w:tc>
                <w:tcPr>
                  <w:tcW w:w="460" w:type="pct"/>
                  <w:tcBorders>
                    <w:tl2br w:val="nil"/>
                    <w:tr2bl w:val="nil"/>
                  </w:tcBorders>
                  <w:vAlign w:val="center"/>
                </w:tcPr>
                <w:p w14:paraId="5B11379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环境风险防控</w:t>
                  </w:r>
                </w:p>
              </w:tc>
              <w:tc>
                <w:tcPr>
                  <w:tcW w:w="2757" w:type="pct"/>
                  <w:tcBorders>
                    <w:tl2br w:val="nil"/>
                    <w:tr2bl w:val="nil"/>
                  </w:tcBorders>
                  <w:vAlign w:val="center"/>
                </w:tcPr>
                <w:p w14:paraId="0019839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（1）园区建立环境应急体系，完善事故应急救援体系，加强应急物资装备储备，编制突发环境事件应急预案，定期开展演练。（2）生产、使用、储存</w:t>
                  </w:r>
                  <w:r>
                    <w:rPr>
                      <w:rFonts w:hint="eastAsia"/>
                      <w:color w:val="auto"/>
                      <w:kern w:val="0"/>
                    </w:rPr>
                    <w:t>化学品</w:t>
                  </w:r>
                  <w:r>
                    <w:rPr>
                      <w:color w:val="auto"/>
                      <w:kern w:val="0"/>
                    </w:rPr>
                    <w:t>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981" w:type="pct"/>
                  <w:tcBorders>
                    <w:tl2br w:val="nil"/>
                    <w:tr2bl w:val="nil"/>
                  </w:tcBorders>
                  <w:vAlign w:val="center"/>
                </w:tcPr>
                <w:p w14:paraId="386C65A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项目生产等工程涉及到环境风险，将自行按照要求</w:t>
                  </w:r>
                  <w:r>
                    <w:rPr>
                      <w:color w:val="auto"/>
                      <w:kern w:val="0"/>
                    </w:rPr>
                    <w:t>编制完善突发环境事件应急预案，将根据要求制定监测计划</w:t>
                  </w:r>
                </w:p>
              </w:tc>
              <w:tc>
                <w:tcPr>
                  <w:tcW w:w="427" w:type="pct"/>
                  <w:tcBorders>
                    <w:tl2br w:val="nil"/>
                    <w:tr2bl w:val="nil"/>
                  </w:tcBorders>
                  <w:vAlign w:val="center"/>
                </w:tcPr>
                <w:p w14:paraId="0286E61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r w14:paraId="06C27A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6EE25E7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4</w:t>
                  </w:r>
                </w:p>
              </w:tc>
              <w:tc>
                <w:tcPr>
                  <w:tcW w:w="460" w:type="pct"/>
                  <w:tcBorders>
                    <w:tl2br w:val="nil"/>
                    <w:tr2bl w:val="nil"/>
                  </w:tcBorders>
                  <w:vAlign w:val="center"/>
                </w:tcPr>
                <w:p w14:paraId="3BED76A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资源利用效率要求</w:t>
                  </w:r>
                </w:p>
              </w:tc>
              <w:tc>
                <w:tcPr>
                  <w:tcW w:w="2757" w:type="pct"/>
                  <w:tcBorders>
                    <w:tl2br w:val="nil"/>
                    <w:tr2bl w:val="nil"/>
                  </w:tcBorders>
                  <w:vAlign w:val="center"/>
                </w:tcPr>
                <w:p w14:paraId="5D2AECC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（1）大力倡导使用清洁能源。（2）提升废水资源化技术，提高水资源回用率。（3）严禁自建燃煤设施。</w:t>
                  </w:r>
                </w:p>
              </w:tc>
              <w:tc>
                <w:tcPr>
                  <w:tcW w:w="981" w:type="pct"/>
                  <w:tcBorders>
                    <w:tl2br w:val="nil"/>
                    <w:tr2bl w:val="nil"/>
                  </w:tcBorders>
                  <w:vAlign w:val="center"/>
                </w:tcPr>
                <w:p w14:paraId="64F3268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项目无生产废水排放，不使用燃料</w:t>
                  </w:r>
                  <w:r>
                    <w:rPr>
                      <w:rFonts w:hint="eastAsia"/>
                      <w:color w:val="auto"/>
                      <w:kern w:val="0"/>
                    </w:rPr>
                    <w:t>，不建设燃煤设施</w:t>
                  </w:r>
                </w:p>
              </w:tc>
              <w:tc>
                <w:tcPr>
                  <w:tcW w:w="427" w:type="pct"/>
                  <w:tcBorders>
                    <w:tl2br w:val="nil"/>
                    <w:tr2bl w:val="nil"/>
                  </w:tcBorders>
                  <w:vAlign w:val="center"/>
                </w:tcPr>
                <w:p w14:paraId="44949CB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bl>
          <w:p w14:paraId="310B6601">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eastAsia"/>
                <w:b w:val="0"/>
                <w:bCs w:val="0"/>
                <w:color w:val="auto"/>
                <w:kern w:val="0"/>
                <w:szCs w:val="21"/>
                <w:highlight w:val="none"/>
                <w:lang w:eastAsia="zh-CN"/>
              </w:rPr>
            </w:pPr>
            <w:r>
              <w:rPr>
                <w:rFonts w:hint="eastAsia"/>
                <w:b w:val="0"/>
                <w:bCs w:val="0"/>
                <w:color w:val="auto"/>
                <w:kern w:val="0"/>
                <w:szCs w:val="21"/>
                <w:highlight w:val="none"/>
                <w:lang w:eastAsia="zh-CN"/>
              </w:rPr>
              <w:t>经查询江苏省生态环境分区管控综合服务系统，如下图所示：</w:t>
            </w:r>
          </w:p>
          <w:p w14:paraId="436D9B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rPr>
            </w:pPr>
            <w:r>
              <w:rPr>
                <w:color w:val="auto"/>
              </w:rPr>
              <w:drawing>
                <wp:inline distT="0" distB="0" distL="114300" distR="114300">
                  <wp:extent cx="5210810" cy="2874010"/>
                  <wp:effectExtent l="0" t="0" r="8890" b="254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8"/>
                          <a:stretch>
                            <a:fillRect/>
                          </a:stretch>
                        </pic:blipFill>
                        <pic:spPr>
                          <a:xfrm>
                            <a:off x="0" y="0"/>
                            <a:ext cx="5210810" cy="2874010"/>
                          </a:xfrm>
                          <a:prstGeom prst="rect">
                            <a:avLst/>
                          </a:prstGeom>
                          <a:noFill/>
                          <a:ln>
                            <a:noFill/>
                          </a:ln>
                        </pic:spPr>
                      </pic:pic>
                    </a:graphicData>
                  </a:graphic>
                </wp:inline>
              </w:drawing>
            </w:r>
          </w:p>
          <w:p w14:paraId="24B14720">
            <w:pPr>
              <w:autoSpaceDE w:val="0"/>
              <w:autoSpaceDN w:val="0"/>
              <w:adjustRightInd w:val="0"/>
              <w:snapToGrid w:val="0"/>
              <w:spacing w:line="360" w:lineRule="auto"/>
              <w:jc w:val="center"/>
              <w:rPr>
                <w:rFonts w:hint="default" w:eastAsia="宋体"/>
                <w:b/>
                <w:bCs/>
                <w:color w:val="auto"/>
                <w:lang w:val="en-US" w:eastAsia="zh-CN"/>
              </w:rPr>
            </w:pPr>
            <w:r>
              <w:rPr>
                <w:rFonts w:hint="eastAsia"/>
                <w:b/>
                <w:bCs/>
                <w:color w:val="auto"/>
                <w:lang w:val="en-US" w:eastAsia="zh-CN"/>
              </w:rPr>
              <w:t>图1-1   本项目所在地</w:t>
            </w:r>
          </w:p>
          <w:p w14:paraId="6FA1CDC5">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根据上表上图分析可知，本项目符合</w:t>
            </w:r>
            <w:r>
              <w:rPr>
                <w:color w:val="auto"/>
              </w:rPr>
              <w:t>《常州市</w:t>
            </w:r>
            <w:r>
              <w:rPr>
                <w:rFonts w:hint="eastAsia"/>
                <w:color w:val="auto"/>
              </w:rPr>
              <w:t>“</w:t>
            </w:r>
            <w:r>
              <w:rPr>
                <w:color w:val="auto"/>
              </w:rPr>
              <w:t>三线一单</w:t>
            </w:r>
            <w:r>
              <w:rPr>
                <w:rFonts w:hint="eastAsia"/>
                <w:color w:val="auto"/>
              </w:rPr>
              <w:t>”</w:t>
            </w:r>
            <w:r>
              <w:rPr>
                <w:color w:val="auto"/>
              </w:rPr>
              <w:t>生态环境分区管控实施方案》（常环[2020]95号）</w:t>
            </w:r>
            <w:r>
              <w:rPr>
                <w:rFonts w:hint="eastAsia"/>
                <w:color w:val="auto"/>
              </w:rPr>
              <w:t>中的各项管控要求</w:t>
            </w:r>
            <w:r>
              <w:rPr>
                <w:rFonts w:hint="eastAsia" w:cs="宋体"/>
                <w:color w:val="auto"/>
                <w:kern w:val="0"/>
                <w:lang w:bidi="ar"/>
              </w:rPr>
              <w:t>。</w:t>
            </w:r>
          </w:p>
          <w:p w14:paraId="536206A4">
            <w:pPr>
              <w:pStyle w:val="4"/>
              <w:adjustRightInd w:val="0"/>
              <w:snapToGrid w:val="0"/>
              <w:spacing w:line="360" w:lineRule="auto"/>
              <w:ind w:firstLine="482"/>
              <w:rPr>
                <w:b/>
                <w:bCs/>
                <w:color w:val="auto"/>
                <w:szCs w:val="21"/>
              </w:rPr>
            </w:pPr>
            <w:r>
              <w:rPr>
                <w:b/>
                <w:bCs/>
                <w:color w:val="auto"/>
                <w:szCs w:val="21"/>
              </w:rPr>
              <w:t>（</w:t>
            </w:r>
            <w:r>
              <w:rPr>
                <w:rFonts w:hint="eastAsia"/>
                <w:b/>
                <w:bCs/>
                <w:color w:val="auto"/>
                <w:szCs w:val="21"/>
                <w:lang w:val="en-US" w:eastAsia="zh-CN"/>
              </w:rPr>
              <w:t>3</w:t>
            </w:r>
            <w:r>
              <w:rPr>
                <w:b/>
                <w:bCs/>
                <w:color w:val="auto"/>
                <w:szCs w:val="21"/>
              </w:rPr>
              <w:t>）与《省生态环境厅关于进一步做好建设项目环境审批工作的通知》（苏环办[2019]36号）相符性</w:t>
            </w:r>
          </w:p>
          <w:p w14:paraId="704A0A26">
            <w:pPr>
              <w:pStyle w:val="4"/>
              <w:adjustRightInd w:val="0"/>
              <w:snapToGrid w:val="0"/>
              <w:spacing w:line="360" w:lineRule="auto"/>
              <w:ind w:firstLine="480"/>
              <w:rPr>
                <w:b/>
                <w:bCs/>
                <w:color w:val="auto"/>
                <w:szCs w:val="21"/>
              </w:rPr>
            </w:pPr>
            <w:r>
              <w:rPr>
                <w:color w:val="auto"/>
                <w:szCs w:val="21"/>
              </w:rPr>
              <w:t>项目与《省生态环境厅关于进一步做好建设项目环境审批工作的通知》（苏环办[2019]36号）相符性分析见</w:t>
            </w:r>
            <w:r>
              <w:rPr>
                <w:rFonts w:hint="eastAsia"/>
                <w:color w:val="auto"/>
                <w:szCs w:val="21"/>
              </w:rPr>
              <w:t>下表</w:t>
            </w:r>
            <w:r>
              <w:rPr>
                <w:color w:val="auto"/>
                <w:szCs w:val="21"/>
              </w:rPr>
              <w:t>。</w:t>
            </w:r>
          </w:p>
          <w:p w14:paraId="3303CF6D">
            <w:pPr>
              <w:pStyle w:val="4"/>
              <w:adjustRightInd w:val="0"/>
              <w:snapToGrid w:val="0"/>
              <w:ind w:firstLine="0"/>
              <w:jc w:val="center"/>
              <w:rPr>
                <w:b/>
                <w:bCs/>
                <w:color w:val="auto"/>
                <w:kern w:val="0"/>
                <w:sz w:val="21"/>
                <w:szCs w:val="21"/>
              </w:rPr>
            </w:pPr>
            <w:r>
              <w:rPr>
                <w:b/>
                <w:bCs/>
                <w:color w:val="auto"/>
                <w:kern w:val="0"/>
                <w:sz w:val="21"/>
                <w:szCs w:val="21"/>
              </w:rPr>
              <w:t>表1-</w:t>
            </w:r>
            <w:r>
              <w:rPr>
                <w:rFonts w:hint="eastAsia"/>
                <w:b/>
                <w:bCs/>
                <w:color w:val="auto"/>
                <w:kern w:val="0"/>
                <w:sz w:val="21"/>
                <w:szCs w:val="21"/>
                <w:lang w:val="en-US" w:eastAsia="zh-CN"/>
              </w:rPr>
              <w:t>6</w:t>
            </w:r>
            <w:r>
              <w:rPr>
                <w:rFonts w:hint="eastAsia"/>
                <w:b/>
                <w:bCs/>
                <w:color w:val="auto"/>
                <w:kern w:val="0"/>
                <w:sz w:val="21"/>
                <w:szCs w:val="21"/>
              </w:rPr>
              <w:t xml:space="preserve">   </w:t>
            </w:r>
            <w:r>
              <w:rPr>
                <w:b/>
                <w:bCs/>
                <w:color w:val="auto"/>
                <w:kern w:val="0"/>
                <w:sz w:val="21"/>
                <w:szCs w:val="21"/>
              </w:rPr>
              <w:t>与《省生态环境厅关于进一步做好建设项目环评审批工作的通知》相符性分析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4594"/>
              <w:gridCol w:w="2876"/>
              <w:gridCol w:w="739"/>
            </w:tblGrid>
            <w:tr w14:paraId="232036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7FC24689">
                  <w:pPr>
                    <w:pStyle w:val="558"/>
                    <w:adjustRightInd w:val="0"/>
                    <w:rPr>
                      <w:b/>
                      <w:color w:val="auto"/>
                      <w:spacing w:val="0"/>
                      <w:kern w:val="0"/>
                    </w:rPr>
                  </w:pPr>
                  <w:r>
                    <w:rPr>
                      <w:b/>
                      <w:color w:val="auto"/>
                      <w:spacing w:val="0"/>
                      <w:kern w:val="0"/>
                    </w:rPr>
                    <w:t>与项目相关要求</w:t>
                  </w:r>
                </w:p>
              </w:tc>
              <w:tc>
                <w:tcPr>
                  <w:tcW w:w="1751" w:type="pct"/>
                  <w:tcBorders>
                    <w:tl2br w:val="nil"/>
                    <w:tr2bl w:val="nil"/>
                  </w:tcBorders>
                  <w:vAlign w:val="center"/>
                </w:tcPr>
                <w:p w14:paraId="4F045CB0">
                  <w:pPr>
                    <w:pStyle w:val="558"/>
                    <w:adjustRightInd w:val="0"/>
                    <w:rPr>
                      <w:b/>
                      <w:color w:val="auto"/>
                      <w:spacing w:val="0"/>
                      <w:kern w:val="0"/>
                    </w:rPr>
                  </w:pPr>
                  <w:r>
                    <w:rPr>
                      <w:b/>
                      <w:color w:val="auto"/>
                      <w:spacing w:val="0"/>
                      <w:kern w:val="0"/>
                    </w:rPr>
                    <w:t>本项目相符性分析</w:t>
                  </w:r>
                </w:p>
              </w:tc>
              <w:tc>
                <w:tcPr>
                  <w:tcW w:w="450" w:type="pct"/>
                  <w:tcBorders>
                    <w:tl2br w:val="nil"/>
                    <w:tr2bl w:val="nil"/>
                  </w:tcBorders>
                  <w:vAlign w:val="center"/>
                </w:tcPr>
                <w:p w14:paraId="0F229886">
                  <w:pPr>
                    <w:pStyle w:val="558"/>
                    <w:adjustRightInd w:val="0"/>
                    <w:rPr>
                      <w:b/>
                      <w:color w:val="auto"/>
                      <w:spacing w:val="0"/>
                      <w:kern w:val="0"/>
                    </w:rPr>
                  </w:pPr>
                  <w:r>
                    <w:rPr>
                      <w:b/>
                      <w:color w:val="auto"/>
                      <w:spacing w:val="0"/>
                      <w:kern w:val="0"/>
                    </w:rPr>
                    <w:t>是否符合</w:t>
                  </w:r>
                </w:p>
              </w:tc>
            </w:tr>
            <w:tr w14:paraId="09A102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519" w:hRule="atLeast"/>
                <w:jc w:val="center"/>
              </w:trPr>
              <w:tc>
                <w:tcPr>
                  <w:tcW w:w="2797" w:type="pct"/>
                  <w:tcBorders>
                    <w:tl2br w:val="nil"/>
                    <w:tr2bl w:val="nil"/>
                  </w:tcBorders>
                  <w:vAlign w:val="center"/>
                </w:tcPr>
                <w:p w14:paraId="2972FCE0">
                  <w:pPr>
                    <w:adjustRightInd w:val="0"/>
                    <w:snapToGrid w:val="0"/>
                    <w:jc w:val="center"/>
                    <w:rPr>
                      <w:color w:val="auto"/>
                      <w:spacing w:val="0"/>
                      <w:kern w:val="0"/>
                    </w:rPr>
                  </w:pPr>
                  <w:r>
                    <w:rPr>
                      <w:color w:val="auto"/>
                      <w:spacing w:val="0"/>
                      <w:kern w:val="0"/>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751" w:type="pct"/>
                  <w:tcBorders>
                    <w:tl2br w:val="nil"/>
                    <w:tr2bl w:val="nil"/>
                  </w:tcBorders>
                  <w:vAlign w:val="center"/>
                </w:tcPr>
                <w:p w14:paraId="455A3E5D">
                  <w:pPr>
                    <w:adjustRightInd w:val="0"/>
                    <w:snapToGrid w:val="0"/>
                    <w:jc w:val="center"/>
                    <w:rPr>
                      <w:color w:val="auto"/>
                      <w:spacing w:val="0"/>
                      <w:kern w:val="0"/>
                    </w:rPr>
                  </w:pPr>
                  <w:r>
                    <w:rPr>
                      <w:color w:val="auto"/>
                      <w:spacing w:val="0"/>
                      <w:kern w:val="0"/>
                    </w:rPr>
                    <w:t>（1）项目选址位于</w:t>
                  </w:r>
                  <w:r>
                    <w:rPr>
                      <w:rFonts w:hint="eastAsia"/>
                      <w:color w:val="auto"/>
                      <w:spacing w:val="0"/>
                      <w:kern w:val="0"/>
                      <w:lang w:eastAsia="zh-CN"/>
                    </w:rPr>
                    <w:t>江苏省常州市金坛区兴华路20号</w:t>
                  </w:r>
                  <w:r>
                    <w:rPr>
                      <w:color w:val="auto"/>
                      <w:spacing w:val="0"/>
                      <w:kern w:val="0"/>
                    </w:rPr>
                    <w:t>，符合其规划要求；（2）项目采取的措施能够满足区域环境质量改善目标管理要求；（3）项目采取的污染防治措施能够满足污染物排放达到相关排放标准；（4）本项目为</w:t>
                  </w:r>
                  <w:r>
                    <w:rPr>
                      <w:rFonts w:hint="eastAsia"/>
                      <w:color w:val="auto"/>
                      <w:spacing w:val="0"/>
                      <w:kern w:val="0"/>
                      <w:lang w:val="en-US" w:eastAsia="zh-CN"/>
                    </w:rPr>
                    <w:t>新建</w:t>
                  </w:r>
                  <w:r>
                    <w:rPr>
                      <w:color w:val="auto"/>
                      <w:spacing w:val="0"/>
                      <w:kern w:val="0"/>
                    </w:rPr>
                    <w:t>项目，</w:t>
                  </w:r>
                  <w:r>
                    <w:rPr>
                      <w:rFonts w:hint="eastAsia"/>
                      <w:color w:val="auto"/>
                      <w:spacing w:val="0"/>
                      <w:kern w:val="0"/>
                      <w:lang w:val="en-US" w:eastAsia="zh-CN"/>
                    </w:rPr>
                    <w:t>无</w:t>
                  </w:r>
                  <w:r>
                    <w:rPr>
                      <w:rFonts w:hint="eastAsia"/>
                      <w:color w:val="auto"/>
                      <w:spacing w:val="0"/>
                      <w:kern w:val="0"/>
                    </w:rPr>
                    <w:t>原有环境污染</w:t>
                  </w:r>
                  <w:r>
                    <w:rPr>
                      <w:rFonts w:hint="eastAsia"/>
                      <w:color w:val="auto"/>
                      <w:spacing w:val="0"/>
                      <w:kern w:val="0"/>
                      <w:lang w:val="en-US" w:eastAsia="zh-CN"/>
                    </w:rPr>
                    <w:t>和生态破坏</w:t>
                  </w:r>
                  <w:r>
                    <w:rPr>
                      <w:rFonts w:hint="eastAsia"/>
                      <w:color w:val="auto"/>
                      <w:spacing w:val="0"/>
                      <w:kern w:val="0"/>
                    </w:rPr>
                    <w:t>；</w:t>
                  </w:r>
                  <w:r>
                    <w:rPr>
                      <w:color w:val="auto"/>
                      <w:spacing w:val="0"/>
                      <w:kern w:val="0"/>
                    </w:rPr>
                    <w:t>（5）本项目基础资料数据符合实际情况。</w:t>
                  </w:r>
                </w:p>
              </w:tc>
              <w:tc>
                <w:tcPr>
                  <w:tcW w:w="450" w:type="pct"/>
                  <w:tcBorders>
                    <w:tl2br w:val="nil"/>
                    <w:tr2bl w:val="nil"/>
                  </w:tcBorders>
                  <w:vAlign w:val="center"/>
                </w:tcPr>
                <w:p w14:paraId="1E71337E">
                  <w:pPr>
                    <w:pStyle w:val="558"/>
                    <w:adjustRightInd w:val="0"/>
                    <w:rPr>
                      <w:color w:val="auto"/>
                      <w:spacing w:val="0"/>
                      <w:kern w:val="0"/>
                    </w:rPr>
                  </w:pPr>
                  <w:r>
                    <w:rPr>
                      <w:color w:val="auto"/>
                      <w:spacing w:val="0"/>
                      <w:kern w:val="0"/>
                    </w:rPr>
                    <w:t>符合</w:t>
                  </w:r>
                </w:p>
              </w:tc>
            </w:tr>
            <w:tr w14:paraId="6A40FE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2971E377">
                  <w:pPr>
                    <w:adjustRightInd w:val="0"/>
                    <w:snapToGrid w:val="0"/>
                    <w:jc w:val="center"/>
                    <w:rPr>
                      <w:color w:val="auto"/>
                      <w:spacing w:val="0"/>
                      <w:kern w:val="0"/>
                    </w:rPr>
                  </w:pPr>
                  <w:r>
                    <w:rPr>
                      <w:color w:val="auto"/>
                      <w:spacing w:val="0"/>
                      <w:kern w:val="0"/>
                    </w:rPr>
                    <w:t>排放主要污染物的建设项目，在环境影响评价文件审批前，须取得主要污染物排放总量指标。</w:t>
                  </w:r>
                </w:p>
              </w:tc>
              <w:tc>
                <w:tcPr>
                  <w:tcW w:w="1751" w:type="pct"/>
                  <w:tcBorders>
                    <w:tl2br w:val="nil"/>
                    <w:tr2bl w:val="nil"/>
                  </w:tcBorders>
                  <w:vAlign w:val="center"/>
                </w:tcPr>
                <w:p w14:paraId="074C9A97">
                  <w:pPr>
                    <w:adjustRightInd w:val="0"/>
                    <w:snapToGrid w:val="0"/>
                    <w:jc w:val="center"/>
                    <w:rPr>
                      <w:color w:val="auto"/>
                      <w:spacing w:val="0"/>
                      <w:kern w:val="0"/>
                    </w:rPr>
                  </w:pPr>
                  <w:r>
                    <w:rPr>
                      <w:color w:val="auto"/>
                      <w:spacing w:val="0"/>
                      <w:kern w:val="0"/>
                    </w:rPr>
                    <w:t>本项目需按要求取得总量指标。</w:t>
                  </w:r>
                </w:p>
              </w:tc>
              <w:tc>
                <w:tcPr>
                  <w:tcW w:w="450" w:type="pct"/>
                  <w:tcBorders>
                    <w:tl2br w:val="nil"/>
                    <w:tr2bl w:val="nil"/>
                  </w:tcBorders>
                  <w:vAlign w:val="center"/>
                </w:tcPr>
                <w:p w14:paraId="0E433D0C">
                  <w:pPr>
                    <w:adjustRightInd w:val="0"/>
                    <w:snapToGrid w:val="0"/>
                    <w:jc w:val="center"/>
                    <w:rPr>
                      <w:color w:val="auto"/>
                      <w:spacing w:val="0"/>
                      <w:kern w:val="0"/>
                    </w:rPr>
                  </w:pPr>
                  <w:r>
                    <w:rPr>
                      <w:color w:val="auto"/>
                      <w:spacing w:val="0"/>
                      <w:kern w:val="0"/>
                    </w:rPr>
                    <w:t>符合</w:t>
                  </w:r>
                </w:p>
              </w:tc>
            </w:tr>
            <w:tr w14:paraId="1AA775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5BAFA997">
                  <w:pPr>
                    <w:adjustRightInd w:val="0"/>
                    <w:snapToGrid w:val="0"/>
                    <w:jc w:val="center"/>
                    <w:rPr>
                      <w:color w:val="auto"/>
                      <w:spacing w:val="0"/>
                      <w:kern w:val="0"/>
                    </w:rPr>
                  </w:pPr>
                  <w:r>
                    <w:rPr>
                      <w:color w:val="auto"/>
                      <w:spacing w:val="0"/>
                      <w:kern w:val="0"/>
                    </w:rPr>
                    <w:t>严禁在长江干流及主要支流岸线1公里范围内新建布局化工园区和化工企业。</w:t>
                  </w:r>
                </w:p>
              </w:tc>
              <w:tc>
                <w:tcPr>
                  <w:tcW w:w="1751" w:type="pct"/>
                  <w:tcBorders>
                    <w:tl2br w:val="nil"/>
                    <w:tr2bl w:val="nil"/>
                  </w:tcBorders>
                  <w:vAlign w:val="center"/>
                </w:tcPr>
                <w:p w14:paraId="4B299E03">
                  <w:pPr>
                    <w:adjustRightInd w:val="0"/>
                    <w:snapToGrid w:val="0"/>
                    <w:jc w:val="center"/>
                    <w:rPr>
                      <w:color w:val="auto"/>
                      <w:spacing w:val="0"/>
                      <w:kern w:val="0"/>
                    </w:rPr>
                  </w:pPr>
                  <w:r>
                    <w:rPr>
                      <w:color w:val="auto"/>
                      <w:spacing w:val="0"/>
                      <w:kern w:val="0"/>
                    </w:rPr>
                    <w:t>本项目不在长江干流及主要支流岸线1公里范围内。</w:t>
                  </w:r>
                </w:p>
              </w:tc>
              <w:tc>
                <w:tcPr>
                  <w:tcW w:w="450" w:type="pct"/>
                  <w:tcBorders>
                    <w:tl2br w:val="nil"/>
                    <w:tr2bl w:val="nil"/>
                  </w:tcBorders>
                  <w:vAlign w:val="center"/>
                </w:tcPr>
                <w:p w14:paraId="67BDB4D5">
                  <w:pPr>
                    <w:adjustRightInd w:val="0"/>
                    <w:snapToGrid w:val="0"/>
                    <w:jc w:val="center"/>
                    <w:rPr>
                      <w:color w:val="auto"/>
                      <w:spacing w:val="0"/>
                      <w:kern w:val="0"/>
                    </w:rPr>
                  </w:pPr>
                  <w:r>
                    <w:rPr>
                      <w:color w:val="auto"/>
                      <w:spacing w:val="0"/>
                      <w:kern w:val="0"/>
                    </w:rPr>
                    <w:t>符合</w:t>
                  </w:r>
                </w:p>
              </w:tc>
            </w:tr>
            <w:tr w14:paraId="2FF0A5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496CF5BB">
                  <w:pPr>
                    <w:adjustRightInd w:val="0"/>
                    <w:snapToGrid w:val="0"/>
                    <w:jc w:val="center"/>
                    <w:rPr>
                      <w:color w:val="auto"/>
                      <w:spacing w:val="0"/>
                      <w:kern w:val="0"/>
                    </w:rPr>
                  </w:pPr>
                  <w:r>
                    <w:rPr>
                      <w:color w:val="auto"/>
                      <w:spacing w:val="0"/>
                      <w:kern w:val="0"/>
                    </w:rPr>
                    <w:t>生态保护红线原则上按禁止开发区域的要求进行管理，严禁不符合主体功能定位的各类开发活动，严禁任意改变用途。</w:t>
                  </w:r>
                </w:p>
              </w:tc>
              <w:tc>
                <w:tcPr>
                  <w:tcW w:w="1751" w:type="pct"/>
                  <w:tcBorders>
                    <w:tl2br w:val="nil"/>
                    <w:tr2bl w:val="nil"/>
                  </w:tcBorders>
                  <w:vAlign w:val="center"/>
                </w:tcPr>
                <w:p w14:paraId="1FCE4A4D">
                  <w:pPr>
                    <w:adjustRightInd w:val="0"/>
                    <w:snapToGrid w:val="0"/>
                    <w:jc w:val="center"/>
                    <w:rPr>
                      <w:color w:val="auto"/>
                      <w:spacing w:val="0"/>
                      <w:kern w:val="0"/>
                    </w:rPr>
                  </w:pPr>
                  <w:r>
                    <w:rPr>
                      <w:color w:val="auto"/>
                      <w:spacing w:val="0"/>
                      <w:kern w:val="0"/>
                    </w:rPr>
                    <w:t>本项目不在生态保护红线范围内。</w:t>
                  </w:r>
                </w:p>
              </w:tc>
              <w:tc>
                <w:tcPr>
                  <w:tcW w:w="450" w:type="pct"/>
                  <w:tcBorders>
                    <w:tl2br w:val="nil"/>
                    <w:tr2bl w:val="nil"/>
                  </w:tcBorders>
                  <w:vAlign w:val="center"/>
                </w:tcPr>
                <w:p w14:paraId="5AECC02F">
                  <w:pPr>
                    <w:adjustRightInd w:val="0"/>
                    <w:snapToGrid w:val="0"/>
                    <w:jc w:val="center"/>
                    <w:rPr>
                      <w:color w:val="auto"/>
                      <w:spacing w:val="0"/>
                      <w:kern w:val="0"/>
                    </w:rPr>
                  </w:pPr>
                  <w:r>
                    <w:rPr>
                      <w:color w:val="auto"/>
                      <w:spacing w:val="0"/>
                      <w:kern w:val="0"/>
                    </w:rPr>
                    <w:t>符合</w:t>
                  </w:r>
                </w:p>
              </w:tc>
            </w:tr>
            <w:tr w14:paraId="684FA5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6AD82777">
                  <w:pPr>
                    <w:adjustRightInd w:val="0"/>
                    <w:snapToGrid w:val="0"/>
                    <w:jc w:val="center"/>
                    <w:rPr>
                      <w:color w:val="auto"/>
                      <w:spacing w:val="0"/>
                      <w:kern w:val="0"/>
                    </w:rPr>
                  </w:pPr>
                  <w:r>
                    <w:rPr>
                      <w:color w:val="auto"/>
                      <w:spacing w:val="0"/>
                      <w:kern w:val="0"/>
                    </w:rPr>
                    <w:t>禁止审批无法落实危险废物利用、处置途径的项目，从严审批危险废物产生量大、本地无配套利用处置能力、且需设区市统筹解决的项目。</w:t>
                  </w:r>
                </w:p>
              </w:tc>
              <w:tc>
                <w:tcPr>
                  <w:tcW w:w="1751" w:type="pct"/>
                  <w:tcBorders>
                    <w:tl2br w:val="nil"/>
                    <w:tr2bl w:val="nil"/>
                  </w:tcBorders>
                  <w:vAlign w:val="center"/>
                </w:tcPr>
                <w:p w14:paraId="25A60F9C">
                  <w:pPr>
                    <w:adjustRightInd w:val="0"/>
                    <w:snapToGrid w:val="0"/>
                    <w:jc w:val="center"/>
                    <w:rPr>
                      <w:color w:val="auto"/>
                      <w:spacing w:val="0"/>
                      <w:kern w:val="0"/>
                    </w:rPr>
                  </w:pPr>
                  <w:r>
                    <w:rPr>
                      <w:color w:val="auto"/>
                      <w:spacing w:val="0"/>
                      <w:kern w:val="0"/>
                    </w:rPr>
                    <w:t>本项目产生的危险废物</w:t>
                  </w:r>
                  <w:r>
                    <w:rPr>
                      <w:rFonts w:hint="eastAsia"/>
                      <w:color w:val="auto"/>
                      <w:spacing w:val="0"/>
                      <w:kern w:val="0"/>
                    </w:rPr>
                    <w:t>均收集后</w:t>
                  </w:r>
                  <w:r>
                    <w:rPr>
                      <w:color w:val="auto"/>
                      <w:spacing w:val="0"/>
                      <w:kern w:val="0"/>
                    </w:rPr>
                    <w:t>委托有资质单位处置。</w:t>
                  </w:r>
                </w:p>
              </w:tc>
              <w:tc>
                <w:tcPr>
                  <w:tcW w:w="450" w:type="pct"/>
                  <w:tcBorders>
                    <w:tl2br w:val="nil"/>
                    <w:tr2bl w:val="nil"/>
                  </w:tcBorders>
                  <w:vAlign w:val="center"/>
                </w:tcPr>
                <w:p w14:paraId="41AD1F72">
                  <w:pPr>
                    <w:adjustRightInd w:val="0"/>
                    <w:snapToGrid w:val="0"/>
                    <w:jc w:val="center"/>
                    <w:rPr>
                      <w:color w:val="auto"/>
                      <w:spacing w:val="0"/>
                      <w:kern w:val="0"/>
                    </w:rPr>
                  </w:pPr>
                  <w:r>
                    <w:rPr>
                      <w:color w:val="auto"/>
                      <w:spacing w:val="0"/>
                      <w:kern w:val="0"/>
                    </w:rPr>
                    <w:t>符合</w:t>
                  </w:r>
                </w:p>
              </w:tc>
            </w:tr>
          </w:tbl>
          <w:p w14:paraId="250178C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color w:val="auto"/>
              </w:rPr>
            </w:pPr>
            <w:r>
              <w:rPr>
                <w:b/>
                <w:bCs/>
                <w:color w:val="auto"/>
                <w:szCs w:val="21"/>
              </w:rPr>
              <w:t>（</w:t>
            </w:r>
            <w:r>
              <w:rPr>
                <w:rFonts w:hint="eastAsia"/>
                <w:b/>
                <w:bCs/>
                <w:color w:val="auto"/>
                <w:szCs w:val="21"/>
                <w:lang w:val="en-US" w:eastAsia="zh-CN"/>
              </w:rPr>
              <w:t>4</w:t>
            </w:r>
            <w:r>
              <w:rPr>
                <w:b/>
                <w:bCs/>
                <w:color w:val="auto"/>
                <w:szCs w:val="21"/>
              </w:rPr>
              <w:t>）</w:t>
            </w:r>
            <w:r>
              <w:rPr>
                <w:rFonts w:hint="eastAsia"/>
                <w:b/>
                <w:bCs/>
                <w:color w:val="auto"/>
                <w:szCs w:val="21"/>
              </w:rPr>
              <w:t>与《江苏省空气质量持续改善行动计划实施方案》苏政发〔2024〕53号相符性</w:t>
            </w:r>
          </w:p>
          <w:p w14:paraId="263A7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lang w:val="en-US" w:eastAsia="zh-CN"/>
              </w:rPr>
            </w:pPr>
            <w:r>
              <w:rPr>
                <w:rFonts w:hint="eastAsia"/>
                <w:b/>
                <w:bCs/>
                <w:color w:val="auto"/>
                <w:lang w:val="en-US" w:eastAsia="zh-CN"/>
              </w:rPr>
              <w:t xml:space="preserve">表1-7   </w:t>
            </w:r>
            <w:r>
              <w:rPr>
                <w:rFonts w:hint="eastAsia"/>
                <w:b/>
                <w:bCs/>
                <w:color w:val="auto"/>
                <w:szCs w:val="21"/>
              </w:rPr>
              <w:t>与《江苏省空气质量持续改善行动计划实施方案》苏政发〔2024〕53号相符性</w:t>
            </w:r>
            <w:r>
              <w:rPr>
                <w:rFonts w:hint="eastAsia"/>
                <w:b/>
                <w:bCs/>
                <w:color w:val="auto"/>
                <w:szCs w:val="21"/>
                <w:lang w:val="en-US" w:eastAsia="zh-CN"/>
              </w:rPr>
              <w:t>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2"/>
              <w:gridCol w:w="3810"/>
              <w:gridCol w:w="2115"/>
              <w:gridCol w:w="1209"/>
            </w:tblGrid>
            <w:tr w14:paraId="4D257E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tcBorders>
                    <w:tl2br w:val="nil"/>
                    <w:tr2bl w:val="nil"/>
                  </w:tcBorders>
                  <w:vAlign w:val="center"/>
                </w:tcPr>
                <w:p w14:paraId="7933EE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810" w:type="dxa"/>
                  <w:tcBorders>
                    <w:tl2br w:val="nil"/>
                    <w:tr2bl w:val="nil"/>
                  </w:tcBorders>
                  <w:vAlign w:val="center"/>
                </w:tcPr>
                <w:p w14:paraId="486F0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内容</w:t>
                  </w:r>
                </w:p>
              </w:tc>
              <w:tc>
                <w:tcPr>
                  <w:tcW w:w="2115" w:type="dxa"/>
                  <w:tcBorders>
                    <w:tl2br w:val="nil"/>
                    <w:tr2bl w:val="nil"/>
                  </w:tcBorders>
                  <w:vAlign w:val="center"/>
                </w:tcPr>
                <w:p w14:paraId="57D72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1209" w:type="dxa"/>
                  <w:tcBorders>
                    <w:tl2br w:val="nil"/>
                    <w:tr2bl w:val="nil"/>
                  </w:tcBorders>
                  <w:vAlign w:val="center"/>
                </w:tcPr>
                <w:p w14:paraId="1385C5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19D621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vMerge w:val="restart"/>
                  <w:tcBorders>
                    <w:tl2br w:val="nil"/>
                    <w:tr2bl w:val="nil"/>
                  </w:tcBorders>
                  <w:vAlign w:val="center"/>
                </w:tcPr>
                <w:p w14:paraId="730EFA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二、优化产业结构，促进产业绿色低碳升级</w:t>
                  </w:r>
                </w:p>
              </w:tc>
              <w:tc>
                <w:tcPr>
                  <w:tcW w:w="3810" w:type="dxa"/>
                  <w:tcBorders>
                    <w:tl2br w:val="nil"/>
                    <w:tr2bl w:val="nil"/>
                  </w:tcBorders>
                  <w:vAlign w:val="center"/>
                </w:tcPr>
                <w:p w14:paraId="34C836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2115" w:type="dxa"/>
                  <w:tcBorders>
                    <w:tl2br w:val="nil"/>
                    <w:tr2bl w:val="nil"/>
                  </w:tcBorders>
                  <w:vAlign w:val="center"/>
                </w:tcPr>
                <w:p w14:paraId="6F12F5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本项目</w:t>
                  </w:r>
                  <w:r>
                    <w:rPr>
                      <w:rFonts w:hint="eastAsia"/>
                      <w:color w:val="auto"/>
                    </w:rPr>
                    <w:t>属于</w:t>
                  </w:r>
                  <w:r>
                    <w:rPr>
                      <w:rFonts w:hint="eastAsia"/>
                      <w:bCs/>
                      <w:color w:val="auto"/>
                      <w:kern w:val="0"/>
                      <w:lang w:eastAsia="zh-CN"/>
                    </w:rPr>
                    <w:t>C3670汽车零部件及配件制造</w:t>
                  </w:r>
                  <w:r>
                    <w:rPr>
                      <w:rFonts w:hint="eastAsia"/>
                      <w:bCs/>
                      <w:color w:val="auto"/>
                      <w:lang w:eastAsia="zh-CN"/>
                    </w:rPr>
                    <w:t>，</w:t>
                  </w:r>
                  <w:r>
                    <w:rPr>
                      <w:rFonts w:hint="eastAsia"/>
                      <w:bCs/>
                      <w:color w:val="auto"/>
                      <w:lang w:val="en-US" w:eastAsia="zh-CN"/>
                    </w:rPr>
                    <w:t>不属于“两高”项目。不属于</w:t>
                  </w:r>
                  <w:r>
                    <w:rPr>
                      <w:rFonts w:hint="eastAsia"/>
                      <w:color w:val="auto"/>
                      <w:sz w:val="21"/>
                      <w:szCs w:val="21"/>
                      <w:vertAlign w:val="baseline"/>
                      <w:lang w:val="en-US" w:eastAsia="zh-CN"/>
                    </w:rPr>
                    <w:t>钢铁（炼钢、炼铁）、焦化、电解铝、水泥（熟料）、平板玻璃（不含光伏压延玻璃）和炼化（纳入国家产业规划除外）等行业</w:t>
                  </w:r>
                </w:p>
              </w:tc>
              <w:tc>
                <w:tcPr>
                  <w:tcW w:w="1209" w:type="dxa"/>
                  <w:tcBorders>
                    <w:tl2br w:val="nil"/>
                    <w:tr2bl w:val="nil"/>
                  </w:tcBorders>
                  <w:vAlign w:val="center"/>
                </w:tcPr>
                <w:p w14:paraId="20D51D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相符</w:t>
                  </w:r>
                </w:p>
              </w:tc>
            </w:tr>
            <w:tr w14:paraId="057071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vMerge w:val="continue"/>
                  <w:tcBorders>
                    <w:tl2br w:val="nil"/>
                    <w:tr2bl w:val="nil"/>
                  </w:tcBorders>
                  <w:vAlign w:val="center"/>
                </w:tcPr>
                <w:p w14:paraId="281FB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p>
              </w:tc>
              <w:tc>
                <w:tcPr>
                  <w:tcW w:w="3810" w:type="dxa"/>
                  <w:tcBorders>
                    <w:tl2br w:val="nil"/>
                    <w:tr2bl w:val="nil"/>
                  </w:tcBorders>
                  <w:vAlign w:val="center"/>
                </w:tcPr>
                <w:p w14:paraId="68665B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（二）加快退出重点行业落后产能。落实《产业结构调整指导目录》，逐步退出限制类涉气行业工艺和装备。逐步淘汰步进式烧结机和球团竖炉以及半封闭式硅锰合金、镍铁、高碳铬铁、高碳锰铁电炉。</w:t>
                  </w:r>
                </w:p>
              </w:tc>
              <w:tc>
                <w:tcPr>
                  <w:tcW w:w="2115" w:type="dxa"/>
                  <w:tcBorders>
                    <w:tl2br w:val="nil"/>
                    <w:tr2bl w:val="nil"/>
                  </w:tcBorders>
                  <w:vAlign w:val="center"/>
                </w:tcPr>
                <w:p w14:paraId="16C4E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color w:val="auto"/>
                    </w:rPr>
                    <w:t>对照《产业结构调整指导目录（</w:t>
                  </w:r>
                  <w:r>
                    <w:rPr>
                      <w:rFonts w:hint="eastAsia"/>
                      <w:color w:val="auto"/>
                    </w:rPr>
                    <w:t>2024年本</w:t>
                  </w:r>
                  <w:r>
                    <w:rPr>
                      <w:color w:val="auto"/>
                    </w:rPr>
                    <w:t>）》，项目不属于其限制类或淘汰类项目，属于允许建设项目</w:t>
                  </w:r>
                </w:p>
              </w:tc>
              <w:tc>
                <w:tcPr>
                  <w:tcW w:w="1209" w:type="dxa"/>
                  <w:tcBorders>
                    <w:tl2br w:val="nil"/>
                    <w:tr2bl w:val="nil"/>
                  </w:tcBorders>
                  <w:vAlign w:val="center"/>
                </w:tcPr>
                <w:p w14:paraId="51716E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69BA61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vMerge w:val="continue"/>
                  <w:tcBorders>
                    <w:tl2br w:val="nil"/>
                    <w:tr2bl w:val="nil"/>
                  </w:tcBorders>
                  <w:vAlign w:val="center"/>
                </w:tcPr>
                <w:p w14:paraId="759B27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p>
              </w:tc>
              <w:tc>
                <w:tcPr>
                  <w:tcW w:w="3810" w:type="dxa"/>
                  <w:tcBorders>
                    <w:tl2br w:val="nil"/>
                    <w:tr2bl w:val="nil"/>
                  </w:tcBorders>
                  <w:vAlign w:val="center"/>
                </w:tcPr>
                <w:p w14:paraId="49E6B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2115" w:type="dxa"/>
                  <w:tcBorders>
                    <w:tl2br w:val="nil"/>
                    <w:tr2bl w:val="nil"/>
                  </w:tcBorders>
                  <w:vAlign w:val="center"/>
                </w:tcPr>
                <w:p w14:paraId="26B970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项目不使用含VOCs原辅料</w:t>
                  </w:r>
                </w:p>
              </w:tc>
              <w:tc>
                <w:tcPr>
                  <w:tcW w:w="1209" w:type="dxa"/>
                  <w:tcBorders>
                    <w:tl2br w:val="nil"/>
                    <w:tr2bl w:val="nil"/>
                  </w:tcBorders>
                  <w:vAlign w:val="center"/>
                </w:tcPr>
                <w:p w14:paraId="0D554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bl>
          <w:p w14:paraId="2EF078FB">
            <w:pPr>
              <w:pStyle w:val="5"/>
              <w:keepNext/>
              <w:keepLines/>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2"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）与《关于加强重点行业涉新污染物建设项目环境影响评价工作的意见》（环环评【2025】28号）</w:t>
            </w:r>
            <w:r>
              <w:rPr>
                <w:rFonts w:hint="eastAsia" w:cs="Times New Roman"/>
                <w:color w:val="auto"/>
                <w:sz w:val="21"/>
                <w:szCs w:val="21"/>
                <w:lang w:val="en-US" w:eastAsia="zh-CN"/>
              </w:rPr>
              <w:t>及其附表</w:t>
            </w:r>
            <w:r>
              <w:rPr>
                <w:rFonts w:hint="default" w:ascii="Times New Roman" w:hAnsi="Times New Roman" w:cs="Times New Roman"/>
                <w:color w:val="auto"/>
                <w:sz w:val="21"/>
                <w:szCs w:val="21"/>
                <w:lang w:val="en-US" w:eastAsia="zh-CN"/>
              </w:rPr>
              <w:t>《不予审批环评的项目类别》相符性</w:t>
            </w:r>
          </w:p>
          <w:p w14:paraId="1C9714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lang w:val="en-US" w:eastAsia="zh-CN"/>
              </w:rPr>
            </w:pPr>
            <w:r>
              <w:rPr>
                <w:rFonts w:hint="eastAsia"/>
                <w:b/>
                <w:bCs/>
                <w:color w:val="auto"/>
                <w:lang w:val="en-US" w:eastAsia="zh-CN"/>
              </w:rPr>
              <w:t>表1-8   与《关于加强重点行业涉新污染物建设项目环境影响评价工作的意见》（环环评【2025】28号）相符性分析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8"/>
              <w:gridCol w:w="3342"/>
              <w:gridCol w:w="3026"/>
              <w:gridCol w:w="930"/>
            </w:tblGrid>
            <w:tr w14:paraId="351FAE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42CEFCB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类别</w:t>
                  </w:r>
                </w:p>
              </w:tc>
              <w:tc>
                <w:tcPr>
                  <w:tcW w:w="3345" w:type="dxa"/>
                  <w:tcBorders>
                    <w:tl2br w:val="nil"/>
                    <w:tr2bl w:val="nil"/>
                  </w:tcBorders>
                  <w:noWrap w:val="0"/>
                  <w:vAlign w:val="center"/>
                </w:tcPr>
                <w:p w14:paraId="456AE6E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内容</w:t>
                  </w:r>
                </w:p>
              </w:tc>
              <w:tc>
                <w:tcPr>
                  <w:tcW w:w="3030" w:type="dxa"/>
                  <w:tcBorders>
                    <w:tl2br w:val="nil"/>
                    <w:tr2bl w:val="nil"/>
                  </w:tcBorders>
                  <w:noWrap w:val="0"/>
                  <w:vAlign w:val="center"/>
                </w:tcPr>
                <w:p w14:paraId="3C4EA43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本项目情况</w:t>
                  </w:r>
                </w:p>
              </w:tc>
              <w:tc>
                <w:tcPr>
                  <w:tcW w:w="929" w:type="dxa"/>
                  <w:tcBorders>
                    <w:tl2br w:val="nil"/>
                    <w:tr2bl w:val="nil"/>
                  </w:tcBorders>
                  <w:noWrap w:val="0"/>
                  <w:vAlign w:val="center"/>
                </w:tcPr>
                <w:p w14:paraId="7590F11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相符性</w:t>
                  </w:r>
                </w:p>
              </w:tc>
            </w:tr>
            <w:tr w14:paraId="7C1B7D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301DBF2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突出管理重点</w:t>
                  </w:r>
                </w:p>
              </w:tc>
              <w:tc>
                <w:tcPr>
                  <w:tcW w:w="3345" w:type="dxa"/>
                  <w:tcBorders>
                    <w:tl2br w:val="nil"/>
                    <w:tr2bl w:val="nil"/>
                  </w:tcBorders>
                  <w:noWrap w:val="0"/>
                  <w:vAlign w:val="center"/>
                </w:tcPr>
                <w:p w14:paraId="172A2156">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3030" w:type="dxa"/>
                  <w:tcBorders>
                    <w:tl2br w:val="nil"/>
                    <w:tr2bl w:val="nil"/>
                  </w:tcBorders>
                  <w:noWrap w:val="0"/>
                  <w:vAlign w:val="center"/>
                </w:tcPr>
                <w:p w14:paraId="2F85DBF6">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本项目废气</w:t>
                  </w:r>
                  <w:r>
                    <w:rPr>
                      <w:rFonts w:hint="eastAsia" w:ascii="Times New Roman" w:hAnsi="Times New Roman" w:cs="Times New Roman"/>
                      <w:b w:val="0"/>
                      <w:bCs w:val="0"/>
                      <w:color w:val="auto"/>
                      <w:kern w:val="0"/>
                      <w:sz w:val="21"/>
                      <w:szCs w:val="21"/>
                      <w:vertAlign w:val="baseline"/>
                      <w:lang w:val="en-US" w:eastAsia="zh-CN"/>
                    </w:rPr>
                    <w:t>为颗粒物</w:t>
                  </w:r>
                  <w:r>
                    <w:rPr>
                      <w:rFonts w:hint="eastAsia" w:cs="Times New Roman"/>
                      <w:b w:val="0"/>
                      <w:bCs w:val="0"/>
                      <w:color w:val="auto"/>
                      <w:kern w:val="0"/>
                      <w:sz w:val="21"/>
                      <w:szCs w:val="21"/>
                      <w:vertAlign w:val="baseline"/>
                      <w:lang w:val="en-US" w:eastAsia="zh-CN"/>
                    </w:rPr>
                    <w:t>、磷酸雾</w:t>
                  </w:r>
                  <w:r>
                    <w:rPr>
                      <w:rFonts w:hint="default"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b w:val="0"/>
                      <w:bCs w:val="0"/>
                      <w:color w:val="auto"/>
                      <w:kern w:val="0"/>
                      <w:sz w:val="21"/>
                      <w:szCs w:val="21"/>
                      <w:vertAlign w:val="baseline"/>
                      <w:lang w:val="en-US" w:eastAsia="zh-CN"/>
                    </w:rPr>
                    <w:t>不属于重点管控新污染物清单、有毒有害污染物名录、优先控制化学品名录以及《斯德哥尔摩公约》中污染物</w:t>
                  </w:r>
                  <w:r>
                    <w:rPr>
                      <w:rFonts w:hint="default" w:ascii="Times New Roman" w:hAnsi="Times New Roman" w:cs="Times New Roman"/>
                      <w:b w:val="0"/>
                      <w:bCs w:val="0"/>
                      <w:color w:val="auto"/>
                      <w:kern w:val="0"/>
                      <w:sz w:val="21"/>
                      <w:szCs w:val="21"/>
                      <w:vertAlign w:val="baseline"/>
                      <w:lang w:val="en-US" w:eastAsia="zh-CN"/>
                    </w:rPr>
                    <w:t>。本项目不属于石化、涂料、纺织印染、橡胶、农药、医药等重点行业建设项目</w:t>
                  </w:r>
                </w:p>
              </w:tc>
              <w:tc>
                <w:tcPr>
                  <w:tcW w:w="929" w:type="dxa"/>
                  <w:tcBorders>
                    <w:tl2br w:val="nil"/>
                    <w:tr2bl w:val="nil"/>
                  </w:tcBorders>
                  <w:noWrap w:val="0"/>
                  <w:vAlign w:val="center"/>
                </w:tcPr>
                <w:p w14:paraId="045F45D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r w14:paraId="51992B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6FD971E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禁止审批不符合新污染物管控要求的建设项目</w:t>
                  </w:r>
                </w:p>
              </w:tc>
              <w:tc>
                <w:tcPr>
                  <w:tcW w:w="3345" w:type="dxa"/>
                  <w:tcBorders>
                    <w:tl2br w:val="nil"/>
                    <w:tr2bl w:val="nil"/>
                  </w:tcBorders>
                  <w:noWrap w:val="0"/>
                  <w:vAlign w:val="center"/>
                </w:tcPr>
                <w:p w14:paraId="7841B90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严格审核建设项目原辅材料和产品，对于以禁止生产、加工使用的新污染物作为原辅料或产品的建设项目，依法不予审批。</w:t>
                  </w:r>
                </w:p>
              </w:tc>
              <w:tc>
                <w:tcPr>
                  <w:tcW w:w="3030" w:type="dxa"/>
                  <w:tcBorders>
                    <w:tl2br w:val="nil"/>
                    <w:tr2bl w:val="nil"/>
                  </w:tcBorders>
                  <w:noWrap w:val="0"/>
                  <w:vAlign w:val="center"/>
                </w:tcPr>
                <w:p w14:paraId="62DD564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本项目排放污染物为</w:t>
                  </w:r>
                  <w:r>
                    <w:rPr>
                      <w:rFonts w:hint="eastAsia" w:ascii="Times New Roman" w:hAnsi="Times New Roman" w:cs="Times New Roman"/>
                      <w:b w:val="0"/>
                      <w:bCs w:val="0"/>
                      <w:color w:val="auto"/>
                      <w:kern w:val="0"/>
                      <w:sz w:val="21"/>
                      <w:szCs w:val="21"/>
                      <w:vertAlign w:val="baseline"/>
                      <w:lang w:val="en-US" w:eastAsia="zh-CN"/>
                    </w:rPr>
                    <w:t>颗粒物</w:t>
                  </w:r>
                  <w:r>
                    <w:rPr>
                      <w:rFonts w:hint="eastAsia" w:cs="Times New Roman"/>
                      <w:b w:val="0"/>
                      <w:bCs w:val="0"/>
                      <w:color w:val="auto"/>
                      <w:kern w:val="0"/>
                      <w:sz w:val="21"/>
                      <w:szCs w:val="21"/>
                      <w:vertAlign w:val="baseline"/>
                      <w:lang w:val="en-US" w:eastAsia="zh-CN"/>
                    </w:rPr>
                    <w:t>、磷酸雾</w:t>
                  </w:r>
                  <w:r>
                    <w:rPr>
                      <w:rFonts w:hint="default" w:ascii="Times New Roman" w:hAnsi="Times New Roman" w:cs="Times New Roman"/>
                      <w:b w:val="0"/>
                      <w:bCs w:val="0"/>
                      <w:color w:val="auto"/>
                      <w:kern w:val="0"/>
                      <w:sz w:val="21"/>
                      <w:szCs w:val="21"/>
                      <w:vertAlign w:val="baseline"/>
                      <w:lang w:val="en-US" w:eastAsia="zh-CN"/>
                    </w:rPr>
                    <w:t>，不属于重点管控新污染物清单中污染物，不属于《产业结构调整指导目录（2024年本）》中限制类或淘汰类项目，不属于《斯德哥尔摩公约》中持久性有机污染物，满足生态环境分区管控方案和项目所在园区规划环评等有关管控要求，不属于不予审批环评的项目类别。</w:t>
                  </w:r>
                </w:p>
              </w:tc>
              <w:tc>
                <w:tcPr>
                  <w:tcW w:w="929" w:type="dxa"/>
                  <w:tcBorders>
                    <w:tl2br w:val="nil"/>
                    <w:tr2bl w:val="nil"/>
                  </w:tcBorders>
                  <w:noWrap w:val="0"/>
                  <w:vAlign w:val="center"/>
                </w:tcPr>
                <w:p w14:paraId="34AB4C7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bl>
          <w:p w14:paraId="3C526B13">
            <w:pPr>
              <w:pStyle w:val="5"/>
              <w:keepNext/>
              <w:keepLines/>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表1-</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 xml:space="preserve">   与《不予审批环评的项目类别》相符性分析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85"/>
              <w:gridCol w:w="6120"/>
              <w:gridCol w:w="1301"/>
            </w:tblGrid>
            <w:tr w14:paraId="4CD593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4FEAF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编号</w:t>
                  </w:r>
                </w:p>
              </w:tc>
              <w:tc>
                <w:tcPr>
                  <w:tcW w:w="3729" w:type="pct"/>
                  <w:tcBorders>
                    <w:tl2br w:val="nil"/>
                    <w:tr2bl w:val="nil"/>
                  </w:tcBorders>
                  <w:noWrap w:val="0"/>
                  <w:vAlign w:val="center"/>
                </w:tcPr>
                <w:p w14:paraId="3E86CD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不予审批环评的项目类别</w:t>
                  </w:r>
                </w:p>
              </w:tc>
              <w:tc>
                <w:tcPr>
                  <w:tcW w:w="792" w:type="pct"/>
                  <w:tcBorders>
                    <w:tl2br w:val="nil"/>
                    <w:tr2bl w:val="nil"/>
                  </w:tcBorders>
                  <w:noWrap w:val="0"/>
                  <w:vAlign w:val="center"/>
                </w:tcPr>
                <w:p w14:paraId="01E27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对照分析</w:t>
                  </w:r>
                </w:p>
              </w:tc>
            </w:tr>
            <w:tr w14:paraId="4A0600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F9986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w:t>
                  </w:r>
                </w:p>
              </w:tc>
              <w:tc>
                <w:tcPr>
                  <w:tcW w:w="3729" w:type="pct"/>
                  <w:tcBorders>
                    <w:tl2br w:val="nil"/>
                    <w:tr2bl w:val="nil"/>
                  </w:tcBorders>
                  <w:noWrap w:val="0"/>
                  <w:vAlign w:val="center"/>
                </w:tcPr>
                <w:p w14:paraId="25D3AA6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1.以全氟辛基磺酸及其盐类和全氟辛基磺酰氟（PFOS类）为产品的新改扩建设项目</w:t>
                  </w:r>
                </w:p>
                <w:p w14:paraId="607B64A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2.以全氟辛基磺酸及其盐类和全氟辛基磺酰氟（PFOS类）为原辅材料的新改扩建项目</w:t>
                  </w:r>
                </w:p>
              </w:tc>
              <w:tc>
                <w:tcPr>
                  <w:tcW w:w="792" w:type="pct"/>
                  <w:vMerge w:val="restart"/>
                  <w:tcBorders>
                    <w:tl2br w:val="nil"/>
                    <w:tr2bl w:val="nil"/>
                  </w:tcBorders>
                  <w:noWrap w:val="0"/>
                  <w:vAlign w:val="center"/>
                </w:tcPr>
                <w:p w14:paraId="1CF6C5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本项目属于</w:t>
                  </w:r>
                  <w:r>
                    <w:rPr>
                      <w:rFonts w:hint="eastAsia"/>
                      <w:bCs/>
                      <w:color w:val="auto"/>
                      <w:kern w:val="0"/>
                      <w:sz w:val="21"/>
                      <w:lang w:eastAsia="zh-CN"/>
                    </w:rPr>
                    <w:t>C3670汽车零部件及配件制造</w:t>
                  </w:r>
                  <w:r>
                    <w:rPr>
                      <w:rFonts w:hint="eastAsia"/>
                      <w:color w:val="auto"/>
                      <w:vertAlign w:val="baseline"/>
                      <w:lang w:val="en-US" w:eastAsia="zh-CN"/>
                    </w:rPr>
                    <w:t>，主要使用钢材作为原辅料，不涉及不予审批环评的项目类别</w:t>
                  </w:r>
                </w:p>
              </w:tc>
            </w:tr>
            <w:tr w14:paraId="35CE3B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6CA4A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2</w:t>
                  </w:r>
                </w:p>
              </w:tc>
              <w:tc>
                <w:tcPr>
                  <w:tcW w:w="3729" w:type="pct"/>
                  <w:tcBorders>
                    <w:tl2br w:val="nil"/>
                    <w:tr2bl w:val="nil"/>
                  </w:tcBorders>
                  <w:noWrap w:val="0"/>
                  <w:vAlign w:val="center"/>
                </w:tcPr>
                <w:p w14:paraId="75A213C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1.新建全氟辛酸生产装置的建设项目</w:t>
                  </w:r>
                </w:p>
                <w:p w14:paraId="1D63C0E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2.以全氟辛酸及其盐类和相关化合物（PFOA类）为原辅材料或产品的新改扩建项目（满足豁免条件</w:t>
                  </w:r>
                  <w:r>
                    <w:rPr>
                      <w:rFonts w:hint="eastAsia"/>
                      <w:color w:val="auto"/>
                      <w:vertAlign w:val="superscript"/>
                      <w:lang w:val="en-US" w:eastAsia="zh-CN"/>
                    </w:rPr>
                    <w:t>1</w:t>
                  </w:r>
                  <w:r>
                    <w:rPr>
                      <w:rFonts w:hint="eastAsia"/>
                      <w:color w:val="auto"/>
                      <w:vertAlign w:val="baseline"/>
                      <w:lang w:val="en-US" w:eastAsia="zh-CN"/>
                    </w:rPr>
                    <w:t>的除外）</w:t>
                  </w:r>
                </w:p>
              </w:tc>
              <w:tc>
                <w:tcPr>
                  <w:tcW w:w="792" w:type="pct"/>
                  <w:vMerge w:val="continue"/>
                  <w:tcBorders>
                    <w:tl2br w:val="nil"/>
                    <w:tr2bl w:val="nil"/>
                  </w:tcBorders>
                  <w:noWrap w:val="0"/>
                  <w:vAlign w:val="center"/>
                </w:tcPr>
                <w:p w14:paraId="715BC6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59EF7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ABECB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3</w:t>
                  </w:r>
                </w:p>
              </w:tc>
              <w:tc>
                <w:tcPr>
                  <w:tcW w:w="3729" w:type="pct"/>
                  <w:tcBorders>
                    <w:tl2br w:val="nil"/>
                    <w:tr2bl w:val="nil"/>
                  </w:tcBorders>
                  <w:noWrap w:val="0"/>
                  <w:vAlign w:val="center"/>
                </w:tcPr>
                <w:p w14:paraId="7091AF7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以十溴二苯醚为原辅材料或产品的新改扩建项目</w:t>
                  </w:r>
                </w:p>
              </w:tc>
              <w:tc>
                <w:tcPr>
                  <w:tcW w:w="792" w:type="pct"/>
                  <w:vMerge w:val="continue"/>
                  <w:tcBorders>
                    <w:tl2br w:val="nil"/>
                    <w:tr2bl w:val="nil"/>
                  </w:tcBorders>
                  <w:noWrap w:val="0"/>
                  <w:vAlign w:val="center"/>
                </w:tcPr>
                <w:p w14:paraId="1CF2EE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D627F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4CDEC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4</w:t>
                  </w:r>
                </w:p>
              </w:tc>
              <w:tc>
                <w:tcPr>
                  <w:tcW w:w="3729" w:type="pct"/>
                  <w:tcBorders>
                    <w:tl2br w:val="nil"/>
                    <w:tr2bl w:val="nil"/>
                  </w:tcBorders>
                  <w:noWrap w:val="0"/>
                  <w:vAlign w:val="center"/>
                </w:tcPr>
                <w:p w14:paraId="682D1CB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以短链氯化石蜡</w:t>
                  </w:r>
                  <w:r>
                    <w:rPr>
                      <w:rFonts w:hint="eastAsia"/>
                      <w:color w:val="auto"/>
                      <w:vertAlign w:val="superscript"/>
                      <w:lang w:val="en-US" w:eastAsia="zh-CN"/>
                    </w:rPr>
                    <w:t>2</w:t>
                  </w:r>
                  <w:r>
                    <w:rPr>
                      <w:rFonts w:hint="eastAsia"/>
                      <w:color w:val="auto"/>
                      <w:vertAlign w:val="baseline"/>
                      <w:lang w:val="en-US" w:eastAsia="zh-CN"/>
                    </w:rPr>
                    <w:t>为原辅材料或产品的新改扩建项目</w:t>
                  </w:r>
                </w:p>
              </w:tc>
              <w:tc>
                <w:tcPr>
                  <w:tcW w:w="792" w:type="pct"/>
                  <w:vMerge w:val="continue"/>
                  <w:tcBorders>
                    <w:tl2br w:val="nil"/>
                    <w:tr2bl w:val="nil"/>
                  </w:tcBorders>
                  <w:noWrap w:val="0"/>
                  <w:vAlign w:val="center"/>
                </w:tcPr>
                <w:p w14:paraId="360119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F47F2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3A8430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5</w:t>
                  </w:r>
                </w:p>
              </w:tc>
              <w:tc>
                <w:tcPr>
                  <w:tcW w:w="3729" w:type="pct"/>
                  <w:tcBorders>
                    <w:tl2br w:val="nil"/>
                    <w:tr2bl w:val="nil"/>
                  </w:tcBorders>
                  <w:noWrap w:val="0"/>
                  <w:vAlign w:val="center"/>
                </w:tcPr>
                <w:p w14:paraId="725204B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以六氯丁二烯为原辅材料或产品的新改扩建项目</w:t>
                  </w:r>
                </w:p>
              </w:tc>
              <w:tc>
                <w:tcPr>
                  <w:tcW w:w="792" w:type="pct"/>
                  <w:vMerge w:val="continue"/>
                  <w:tcBorders>
                    <w:tl2br w:val="nil"/>
                    <w:tr2bl w:val="nil"/>
                  </w:tcBorders>
                  <w:noWrap w:val="0"/>
                  <w:vAlign w:val="center"/>
                </w:tcPr>
                <w:p w14:paraId="0B213B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1526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A766D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6</w:t>
                  </w:r>
                </w:p>
              </w:tc>
              <w:tc>
                <w:tcPr>
                  <w:tcW w:w="3729" w:type="pct"/>
                  <w:tcBorders>
                    <w:tl2br w:val="nil"/>
                    <w:tr2bl w:val="nil"/>
                  </w:tcBorders>
                  <w:noWrap w:val="0"/>
                  <w:vAlign w:val="center"/>
                </w:tcPr>
                <w:p w14:paraId="2BD960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以五氯苯酚及其盐类和酯类为原辅材料或产品的新改扩建项目</w:t>
                  </w:r>
                </w:p>
              </w:tc>
              <w:tc>
                <w:tcPr>
                  <w:tcW w:w="792" w:type="pct"/>
                  <w:vMerge w:val="continue"/>
                  <w:tcBorders>
                    <w:tl2br w:val="nil"/>
                    <w:tr2bl w:val="nil"/>
                  </w:tcBorders>
                  <w:noWrap w:val="0"/>
                  <w:vAlign w:val="center"/>
                </w:tcPr>
                <w:p w14:paraId="4F65FA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FB179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3483D3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7</w:t>
                  </w:r>
                </w:p>
              </w:tc>
              <w:tc>
                <w:tcPr>
                  <w:tcW w:w="3729" w:type="pct"/>
                  <w:tcBorders>
                    <w:tl2br w:val="nil"/>
                    <w:tr2bl w:val="nil"/>
                  </w:tcBorders>
                  <w:noWrap w:val="0"/>
                  <w:vAlign w:val="center"/>
                </w:tcPr>
                <w:p w14:paraId="4483A9D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以三氯杀螨醇为原辅材料或产品的新改扩建项目</w:t>
                  </w:r>
                </w:p>
              </w:tc>
              <w:tc>
                <w:tcPr>
                  <w:tcW w:w="792" w:type="pct"/>
                  <w:vMerge w:val="continue"/>
                  <w:tcBorders>
                    <w:tl2br w:val="nil"/>
                    <w:tr2bl w:val="nil"/>
                  </w:tcBorders>
                  <w:noWrap w:val="0"/>
                  <w:vAlign w:val="center"/>
                </w:tcPr>
                <w:p w14:paraId="27E2FE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3E6F5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9F1A3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8</w:t>
                  </w:r>
                </w:p>
              </w:tc>
              <w:tc>
                <w:tcPr>
                  <w:tcW w:w="3729" w:type="pct"/>
                  <w:tcBorders>
                    <w:tl2br w:val="nil"/>
                    <w:tr2bl w:val="nil"/>
                  </w:tcBorders>
                  <w:noWrap w:val="0"/>
                  <w:vAlign w:val="center"/>
                </w:tcPr>
                <w:p w14:paraId="0921748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以全氟己基磺酸及其盐类和相关化合物（PFHxS类）为原辅材料或产品的新改扩建项目</w:t>
                  </w:r>
                </w:p>
              </w:tc>
              <w:tc>
                <w:tcPr>
                  <w:tcW w:w="792" w:type="pct"/>
                  <w:vMerge w:val="continue"/>
                  <w:tcBorders>
                    <w:tl2br w:val="nil"/>
                    <w:tr2bl w:val="nil"/>
                  </w:tcBorders>
                  <w:noWrap w:val="0"/>
                  <w:vAlign w:val="center"/>
                </w:tcPr>
                <w:p w14:paraId="1D8F61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C496D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2963A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9</w:t>
                  </w:r>
                </w:p>
              </w:tc>
              <w:tc>
                <w:tcPr>
                  <w:tcW w:w="3729" w:type="pct"/>
                  <w:tcBorders>
                    <w:tl2br w:val="nil"/>
                    <w:tr2bl w:val="nil"/>
                  </w:tcBorders>
                  <w:noWrap w:val="0"/>
                  <w:vAlign w:val="center"/>
                </w:tcPr>
                <w:p w14:paraId="2EFB2FB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以得克隆及其顺式异构体和反式异构体为原辅材料或产品的新改扩建项目</w:t>
                  </w:r>
                </w:p>
              </w:tc>
              <w:tc>
                <w:tcPr>
                  <w:tcW w:w="792" w:type="pct"/>
                  <w:vMerge w:val="continue"/>
                  <w:tcBorders>
                    <w:tl2br w:val="nil"/>
                    <w:tr2bl w:val="nil"/>
                  </w:tcBorders>
                  <w:noWrap w:val="0"/>
                  <w:vAlign w:val="center"/>
                </w:tcPr>
                <w:p w14:paraId="7D27CA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46021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09A6A2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10</w:t>
                  </w:r>
                </w:p>
              </w:tc>
              <w:tc>
                <w:tcPr>
                  <w:tcW w:w="3729" w:type="pct"/>
                  <w:tcBorders>
                    <w:tl2br w:val="nil"/>
                    <w:tr2bl w:val="nil"/>
                  </w:tcBorders>
                  <w:noWrap w:val="0"/>
                  <w:vAlign w:val="center"/>
                </w:tcPr>
                <w:p w14:paraId="0F7F8BB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1.以含有二氯甲烷的脱漆剂为产品的新改扩建项目</w:t>
                  </w:r>
                </w:p>
                <w:p w14:paraId="18825C0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2.以含有二氯甲烷组分的化妆品为产品的生产项目</w:t>
                  </w:r>
                </w:p>
              </w:tc>
              <w:tc>
                <w:tcPr>
                  <w:tcW w:w="792" w:type="pct"/>
                  <w:vMerge w:val="continue"/>
                  <w:tcBorders>
                    <w:tl2br w:val="nil"/>
                    <w:tr2bl w:val="nil"/>
                  </w:tcBorders>
                  <w:noWrap w:val="0"/>
                  <w:vAlign w:val="center"/>
                </w:tcPr>
                <w:p w14:paraId="208BB5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8CA98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574B0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11</w:t>
                  </w:r>
                </w:p>
              </w:tc>
              <w:tc>
                <w:tcPr>
                  <w:tcW w:w="3729" w:type="pct"/>
                  <w:tcBorders>
                    <w:tl2br w:val="nil"/>
                    <w:tr2bl w:val="nil"/>
                  </w:tcBorders>
                  <w:noWrap w:val="0"/>
                  <w:vAlign w:val="center"/>
                </w:tcPr>
                <w:p w14:paraId="447CF04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以含有三氯甲烷的脱漆剂为产品的新改扩建项目</w:t>
                  </w:r>
                </w:p>
              </w:tc>
              <w:tc>
                <w:tcPr>
                  <w:tcW w:w="792" w:type="pct"/>
                  <w:vMerge w:val="continue"/>
                  <w:tcBorders>
                    <w:tl2br w:val="nil"/>
                    <w:tr2bl w:val="nil"/>
                  </w:tcBorders>
                  <w:noWrap w:val="0"/>
                  <w:vAlign w:val="center"/>
                </w:tcPr>
                <w:p w14:paraId="3EBBF6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1003AA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0F34E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12</w:t>
                  </w:r>
                </w:p>
              </w:tc>
              <w:tc>
                <w:tcPr>
                  <w:tcW w:w="3729" w:type="pct"/>
                  <w:tcBorders>
                    <w:tl2br w:val="nil"/>
                    <w:tr2bl w:val="nil"/>
                  </w:tcBorders>
                  <w:noWrap w:val="0"/>
                  <w:vAlign w:val="center"/>
                </w:tcPr>
                <w:p w14:paraId="2062F33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1.以壬基酚为助剂的新改扩建农药生产项目</w:t>
                  </w:r>
                </w:p>
                <w:p w14:paraId="53DCBDA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2.以壬基酚为原料生产壬基酚聚氧乙烯醚的新改扩建项目</w:t>
                  </w:r>
                </w:p>
                <w:p w14:paraId="70C3AD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3.以含有壬基酚组分的化妆品为产品的新改扩建项目</w:t>
                  </w:r>
                </w:p>
              </w:tc>
              <w:tc>
                <w:tcPr>
                  <w:tcW w:w="792" w:type="pct"/>
                  <w:vMerge w:val="continue"/>
                  <w:tcBorders>
                    <w:tl2br w:val="nil"/>
                    <w:tr2bl w:val="nil"/>
                  </w:tcBorders>
                  <w:noWrap w:val="0"/>
                  <w:vAlign w:val="center"/>
                </w:tcPr>
                <w:p w14:paraId="2B6741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FC09D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0FFBC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13</w:t>
                  </w:r>
                </w:p>
              </w:tc>
              <w:tc>
                <w:tcPr>
                  <w:tcW w:w="3729" w:type="pct"/>
                  <w:tcBorders>
                    <w:tl2br w:val="nil"/>
                    <w:tr2bl w:val="nil"/>
                  </w:tcBorders>
                  <w:noWrap w:val="0"/>
                  <w:vAlign w:val="center"/>
                </w:tcPr>
                <w:p w14:paraId="656D884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以六溴环十二烷、氯丹、灭蚁灵、六氯苯、滴滴涕、α-六氯环己烷、β-六氯环己烷、林丹、硫丹原药及其相关异构体、多氯联苯为原辅材料或产品的新改扩建项目</w:t>
                  </w:r>
                </w:p>
              </w:tc>
              <w:tc>
                <w:tcPr>
                  <w:tcW w:w="792" w:type="pct"/>
                  <w:vMerge w:val="continue"/>
                  <w:tcBorders>
                    <w:tl2br w:val="nil"/>
                    <w:tr2bl w:val="nil"/>
                  </w:tcBorders>
                  <w:noWrap w:val="0"/>
                  <w:vAlign w:val="center"/>
                </w:tcPr>
                <w:p w14:paraId="332948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0784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14:paraId="6563C4DF">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注1：PFOA类豁免项目包括：</w:t>
                  </w:r>
                </w:p>
                <w:p w14:paraId="07A70DF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（1）半导体制造中的光刻或蚀刻工艺；</w:t>
                  </w:r>
                </w:p>
                <w:p w14:paraId="1E9A7D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（2）用于胶卷的摄影涂料；</w:t>
                  </w:r>
                </w:p>
                <w:p w14:paraId="1BC027D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（3）保护工人免受危险液体造成的健康和安全风险影响的拒油拒水纺织品；</w:t>
                  </w:r>
                </w:p>
                <w:p w14:paraId="23EE4B1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（4）侵入性和可植入的医疗装置；</w:t>
                  </w:r>
                </w:p>
                <w:p w14:paraId="18FBBC4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（5）使用全氟碘辛烷生产全氟溴辛烷，用于药品生产目的；</w:t>
                  </w:r>
                </w:p>
                <w:p w14:paraId="122832D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（6）为生产高性能耐腐蚀气体过滤膜、水过滤膜和医疗用布膜，工业废热交换器设备，以及能防止挥发性有机化合物和PM</w:t>
                  </w:r>
                  <w:r>
                    <w:rPr>
                      <w:rFonts w:hint="eastAsia"/>
                      <w:color w:val="auto"/>
                      <w:vertAlign w:val="subscript"/>
                      <w:lang w:val="en-US" w:eastAsia="zh-CN"/>
                    </w:rPr>
                    <w:t>2.5</w:t>
                  </w:r>
                  <w:r>
                    <w:rPr>
                      <w:rFonts w:hint="eastAsia"/>
                      <w:color w:val="auto"/>
                      <w:vertAlign w:val="baseline"/>
                      <w:lang w:val="en-US" w:eastAsia="zh-CN"/>
                    </w:rPr>
                    <w:t>颗粒泄露的工业密封剂等产品而制造聚四氟乙烯（PTFE）和聚偏氟乙烯（PVDF）；</w:t>
                  </w:r>
                </w:p>
                <w:p w14:paraId="157EFBE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（7）制造用于生产输电用高压电线电缆的聚全氟乙丙烯（FEP）。</w:t>
                  </w:r>
                </w:p>
                <w:p w14:paraId="25AB43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注2：</w:t>
                  </w:r>
                  <w:r>
                    <w:rPr>
                      <w:rFonts w:hint="default"/>
                      <w:color w:val="auto"/>
                      <w:vertAlign w:val="baseline"/>
                      <w:lang w:val="en-US" w:eastAsia="zh-CN"/>
                    </w:rPr>
                    <w:t>短链氯化石蜡是指链长C10至C13的直链氯化碳氢化合物，且氯含量按重量计超过48%，其在混合物中的浓度按重量计大于或等于1%。</w:t>
                  </w:r>
                </w:p>
              </w:tc>
            </w:tr>
          </w:tbl>
          <w:p w14:paraId="0623059B">
            <w:pPr>
              <w:rPr>
                <w:rFonts w:hint="default"/>
                <w:color w:val="auto"/>
                <w:lang w:val="en-US" w:eastAsia="zh-CN"/>
              </w:rPr>
            </w:pPr>
          </w:p>
        </w:tc>
      </w:tr>
    </w:tbl>
    <w:p w14:paraId="6A7EA538">
      <w:pPr>
        <w:spacing w:line="360" w:lineRule="auto"/>
        <w:rPr>
          <w:color w:val="auto"/>
          <w:sz w:val="24"/>
        </w:rPr>
        <w:sectPr>
          <w:footerReference r:id="rId4"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14:paraId="770A0344">
      <w:pPr>
        <w:pStyle w:val="55"/>
        <w:rPr>
          <w:color w:val="auto"/>
        </w:rPr>
      </w:pPr>
      <w:bookmarkStart w:id="8" w:name="_Toc14795"/>
      <w:bookmarkStart w:id="9" w:name="_Toc11310"/>
      <w:bookmarkStart w:id="10" w:name="_Toc137559020"/>
      <w:r>
        <w:rPr>
          <w:color w:val="auto"/>
        </w:rPr>
        <w:t>二、建设项目工程分析</w:t>
      </w:r>
      <w:bookmarkEnd w:id="8"/>
      <w:bookmarkEnd w:id="9"/>
      <w:bookmarkEnd w:id="10"/>
    </w:p>
    <w:tbl>
      <w:tblPr>
        <w:tblStyle w:val="59"/>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21"/>
        <w:gridCol w:w="8765"/>
      </w:tblGrid>
      <w:tr w14:paraId="3F1256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69" w:hRule="atLeast"/>
          <w:jc w:val="center"/>
        </w:trPr>
        <w:tc>
          <w:tcPr>
            <w:tcW w:w="521" w:type="dxa"/>
            <w:vAlign w:val="center"/>
          </w:tcPr>
          <w:p w14:paraId="00A7A1C4">
            <w:pPr>
              <w:pStyle w:val="55"/>
              <w:rPr>
                <w:color w:val="auto"/>
                <w:sz w:val="21"/>
                <w:szCs w:val="21"/>
              </w:rPr>
            </w:pPr>
            <w:r>
              <w:rPr>
                <w:color w:val="auto"/>
                <w:sz w:val="21"/>
                <w:szCs w:val="21"/>
              </w:rPr>
              <w:t>建设内容</w:t>
            </w:r>
          </w:p>
        </w:tc>
        <w:tc>
          <w:tcPr>
            <w:tcW w:w="8765" w:type="dxa"/>
          </w:tcPr>
          <w:p w14:paraId="2210EA91">
            <w:pPr>
              <w:autoSpaceDE w:val="0"/>
              <w:autoSpaceDN w:val="0"/>
              <w:adjustRightInd w:val="0"/>
              <w:snapToGrid w:val="0"/>
              <w:spacing w:line="360" w:lineRule="auto"/>
              <w:jc w:val="left"/>
              <w:rPr>
                <w:rFonts w:cs="宋体"/>
                <w:b/>
                <w:bCs/>
                <w:color w:val="auto"/>
              </w:rPr>
            </w:pPr>
            <w:r>
              <w:rPr>
                <w:rFonts w:hint="eastAsia" w:cs="宋体"/>
                <w:b/>
                <w:bCs/>
                <w:color w:val="auto"/>
              </w:rPr>
              <w:t>2.1 建设内容</w:t>
            </w:r>
          </w:p>
          <w:p w14:paraId="15D4A797">
            <w:pPr>
              <w:autoSpaceDE w:val="0"/>
              <w:autoSpaceDN w:val="0"/>
              <w:adjustRightInd w:val="0"/>
              <w:snapToGrid w:val="0"/>
              <w:spacing w:line="360" w:lineRule="auto"/>
              <w:jc w:val="left"/>
              <w:rPr>
                <w:rFonts w:cs="宋体"/>
                <w:b/>
                <w:bCs/>
                <w:color w:val="auto"/>
              </w:rPr>
            </w:pPr>
            <w:r>
              <w:rPr>
                <w:rFonts w:hint="eastAsia" w:cs="宋体"/>
                <w:b/>
                <w:bCs/>
                <w:color w:val="auto"/>
              </w:rPr>
              <w:t>2.1.1 项目由来</w:t>
            </w:r>
          </w:p>
          <w:p w14:paraId="3FE32858">
            <w:pPr>
              <w:adjustRightInd w:val="0"/>
              <w:snapToGrid w:val="0"/>
              <w:spacing w:line="360" w:lineRule="auto"/>
              <w:ind w:firstLine="420" w:firstLineChars="200"/>
              <w:rPr>
                <w:rFonts w:cs="宋体"/>
                <w:color w:val="auto"/>
                <w:kern w:val="0"/>
                <w:sz w:val="21"/>
              </w:rPr>
            </w:pPr>
            <w:r>
              <w:rPr>
                <w:rFonts w:hint="eastAsia" w:cs="新宋体"/>
                <w:color w:val="auto"/>
                <w:kern w:val="0"/>
                <w:sz w:val="21"/>
                <w:lang w:eastAsia="zh-CN" w:bidi="ar"/>
              </w:rPr>
              <w:t>常州普瑞玛金属科技有限公司</w:t>
            </w:r>
            <w:r>
              <w:rPr>
                <w:rFonts w:hint="eastAsia" w:cs="宋体"/>
                <w:color w:val="auto"/>
                <w:kern w:val="0"/>
                <w:sz w:val="21"/>
              </w:rPr>
              <w:t>位于</w:t>
            </w:r>
            <w:r>
              <w:rPr>
                <w:rFonts w:hint="eastAsia"/>
                <w:color w:val="auto"/>
                <w:kern w:val="0"/>
                <w:sz w:val="21"/>
                <w:lang w:eastAsia="zh-CN"/>
              </w:rPr>
              <w:t>江苏省常州市金坛区兴华路20号</w:t>
            </w:r>
            <w:r>
              <w:rPr>
                <w:rFonts w:hint="eastAsia" w:cs="宋体"/>
                <w:color w:val="auto"/>
                <w:kern w:val="0"/>
                <w:sz w:val="21"/>
              </w:rPr>
              <w:t>，成立于20</w:t>
            </w:r>
            <w:r>
              <w:rPr>
                <w:rFonts w:hint="eastAsia" w:cs="宋体"/>
                <w:color w:val="auto"/>
                <w:kern w:val="0"/>
                <w:sz w:val="21"/>
                <w:lang w:val="en-US" w:eastAsia="zh-CN"/>
              </w:rPr>
              <w:t>25</w:t>
            </w:r>
            <w:r>
              <w:rPr>
                <w:rFonts w:hint="eastAsia" w:cs="宋体"/>
                <w:color w:val="auto"/>
                <w:kern w:val="0"/>
                <w:sz w:val="21"/>
              </w:rPr>
              <w:t>年0</w:t>
            </w:r>
            <w:r>
              <w:rPr>
                <w:rFonts w:hint="eastAsia" w:cs="宋体"/>
                <w:color w:val="auto"/>
                <w:kern w:val="0"/>
                <w:sz w:val="21"/>
                <w:lang w:val="en-US" w:eastAsia="zh-CN"/>
              </w:rPr>
              <w:t>8</w:t>
            </w:r>
            <w:r>
              <w:rPr>
                <w:rFonts w:hint="eastAsia" w:cs="宋体"/>
                <w:color w:val="auto"/>
                <w:kern w:val="0"/>
                <w:sz w:val="21"/>
              </w:rPr>
              <w:t>月</w:t>
            </w:r>
            <w:r>
              <w:rPr>
                <w:rFonts w:hint="eastAsia" w:cs="宋体"/>
                <w:color w:val="auto"/>
                <w:kern w:val="0"/>
                <w:sz w:val="21"/>
                <w:lang w:val="en-US" w:eastAsia="zh-CN"/>
              </w:rPr>
              <w:t>11</w:t>
            </w:r>
            <w:r>
              <w:rPr>
                <w:rFonts w:hint="eastAsia" w:cs="宋体"/>
                <w:color w:val="auto"/>
                <w:kern w:val="0"/>
                <w:sz w:val="21"/>
              </w:rPr>
              <w:t>日。经营范围包括一般项目：金属制品研发；有色金属压延加工；钢压延加工；金属切削加工服务；金属材料制造；新材料技术研发；金属结构销售；金属结构制造；金属材料销售；货物进出口；技术服务、技术开发、技术咨询、技术交流、技术转让、技术推广（除依法须经批准的项目外，凭营业执照依法自主开展经营活动）。</w:t>
            </w:r>
          </w:p>
          <w:p w14:paraId="5384AADF">
            <w:pPr>
              <w:pStyle w:val="706"/>
              <w:adjustRightInd w:val="0"/>
              <w:snapToGrid w:val="0"/>
              <w:spacing w:line="360" w:lineRule="auto"/>
              <w:ind w:firstLine="420"/>
              <w:jc w:val="both"/>
              <w:rPr>
                <w:rFonts w:eastAsia="宋体"/>
                <w:b w:val="0"/>
                <w:bCs/>
                <w:color w:val="auto"/>
                <w:kern w:val="0"/>
                <w:sz w:val="21"/>
                <w:szCs w:val="21"/>
              </w:rPr>
            </w:pPr>
            <w:r>
              <w:rPr>
                <w:rFonts w:hint="eastAsia" w:eastAsia="宋体"/>
                <w:b w:val="0"/>
                <w:bCs/>
                <w:color w:val="auto"/>
                <w:kern w:val="0"/>
                <w:sz w:val="21"/>
                <w:szCs w:val="21"/>
              </w:rPr>
              <w:t>建设单位拟投资</w:t>
            </w:r>
            <w:r>
              <w:rPr>
                <w:rFonts w:hint="eastAsia" w:eastAsia="宋体"/>
                <w:b w:val="0"/>
                <w:bCs/>
                <w:color w:val="auto"/>
                <w:kern w:val="0"/>
                <w:sz w:val="21"/>
                <w:szCs w:val="21"/>
                <w:lang w:val="en-US" w:eastAsia="zh-CN"/>
              </w:rPr>
              <w:t>5000</w:t>
            </w:r>
            <w:r>
              <w:rPr>
                <w:rFonts w:hint="eastAsia" w:eastAsia="宋体"/>
                <w:b w:val="0"/>
                <w:bCs/>
                <w:color w:val="auto"/>
                <w:kern w:val="0"/>
                <w:sz w:val="21"/>
                <w:szCs w:val="21"/>
              </w:rPr>
              <w:t>万元</w:t>
            </w:r>
            <w:r>
              <w:rPr>
                <w:rFonts w:hint="eastAsia" w:eastAsia="宋体"/>
                <w:b w:val="0"/>
                <w:bCs/>
                <w:color w:val="auto"/>
                <w:kern w:val="0"/>
                <w:sz w:val="21"/>
                <w:szCs w:val="21"/>
                <w:lang w:eastAsia="zh-CN"/>
              </w:rPr>
              <w:t>新建高端钢材结构件、汽车零部件生产项目</w:t>
            </w:r>
            <w:r>
              <w:rPr>
                <w:rFonts w:hint="eastAsia" w:eastAsia="宋体"/>
                <w:b w:val="0"/>
                <w:bCs/>
                <w:color w:val="auto"/>
                <w:kern w:val="0"/>
                <w:sz w:val="21"/>
                <w:szCs w:val="21"/>
              </w:rPr>
              <w:t>，该项目位于</w:t>
            </w:r>
            <w:r>
              <w:rPr>
                <w:rFonts w:hint="eastAsia" w:eastAsia="宋体"/>
                <w:b w:val="0"/>
                <w:bCs/>
                <w:color w:val="auto"/>
                <w:kern w:val="0"/>
                <w:sz w:val="21"/>
                <w:szCs w:val="21"/>
                <w:lang w:eastAsia="zh-CN"/>
              </w:rPr>
              <w:t>江苏省常州市金坛区兴华路20号</w:t>
            </w:r>
            <w:r>
              <w:rPr>
                <w:rFonts w:hint="eastAsia" w:eastAsia="宋体"/>
                <w:b w:val="0"/>
                <w:bCs/>
                <w:color w:val="auto"/>
                <w:kern w:val="0"/>
                <w:sz w:val="21"/>
                <w:szCs w:val="21"/>
              </w:rPr>
              <w:t>，</w:t>
            </w:r>
            <w:r>
              <w:rPr>
                <w:rFonts w:hint="eastAsia" w:eastAsia="宋体"/>
                <w:b w:val="0"/>
                <w:bCs/>
                <w:color w:val="auto"/>
                <w:kern w:val="0"/>
                <w:sz w:val="21"/>
                <w:szCs w:val="21"/>
                <w:lang w:val="en-US" w:eastAsia="zh-CN"/>
              </w:rPr>
              <w:t>利用现有</w:t>
            </w:r>
            <w:r>
              <w:rPr>
                <w:rFonts w:hint="eastAsia" w:eastAsia="宋体"/>
                <w:b w:val="0"/>
                <w:bCs/>
                <w:color w:val="auto"/>
                <w:kern w:val="0"/>
                <w:sz w:val="21"/>
                <w:szCs w:val="21"/>
              </w:rPr>
              <w:t>厂房</w:t>
            </w:r>
            <w:r>
              <w:rPr>
                <w:rFonts w:hint="eastAsia" w:eastAsia="宋体"/>
                <w:b w:val="0"/>
                <w:bCs/>
                <w:color w:val="auto"/>
                <w:kern w:val="0"/>
                <w:sz w:val="21"/>
                <w:szCs w:val="21"/>
                <w:lang w:val="en-US" w:eastAsia="zh-CN"/>
              </w:rPr>
              <w:t>3000</w:t>
            </w:r>
            <w:r>
              <w:rPr>
                <w:rFonts w:hint="eastAsia" w:eastAsia="宋体"/>
                <w:b w:val="0"/>
                <w:bCs/>
                <w:color w:val="auto"/>
                <w:kern w:val="0"/>
                <w:sz w:val="21"/>
                <w:szCs w:val="21"/>
              </w:rPr>
              <w:t>平米，</w:t>
            </w:r>
            <w:r>
              <w:rPr>
                <w:rFonts w:hint="eastAsia" w:eastAsia="宋体"/>
                <w:b w:val="0"/>
                <w:bCs/>
                <w:color w:val="auto"/>
                <w:kern w:val="0"/>
                <w:sz w:val="21"/>
                <w:szCs w:val="21"/>
                <w:lang w:val="en-US" w:eastAsia="zh-CN"/>
              </w:rPr>
              <w:t>购置中频温轧机，热轧头机、铣床、锯床等设备，年产钢材结构件3000吨、汽车零部件2000吨。</w:t>
            </w:r>
            <w:r>
              <w:rPr>
                <w:rFonts w:eastAsia="宋体"/>
                <w:b w:val="0"/>
                <w:bCs/>
                <w:color w:val="auto"/>
                <w:kern w:val="0"/>
                <w:sz w:val="21"/>
                <w:szCs w:val="21"/>
              </w:rPr>
              <w:t>本项目于202</w:t>
            </w:r>
            <w:r>
              <w:rPr>
                <w:rFonts w:hint="eastAsia" w:eastAsia="宋体"/>
                <w:b w:val="0"/>
                <w:bCs/>
                <w:color w:val="auto"/>
                <w:kern w:val="0"/>
                <w:sz w:val="21"/>
                <w:szCs w:val="21"/>
                <w:lang w:val="en-US" w:eastAsia="zh-CN"/>
              </w:rPr>
              <w:t>5</w:t>
            </w:r>
            <w:r>
              <w:rPr>
                <w:rFonts w:eastAsia="宋体"/>
                <w:b w:val="0"/>
                <w:bCs/>
                <w:color w:val="auto"/>
                <w:kern w:val="0"/>
                <w:sz w:val="21"/>
                <w:szCs w:val="21"/>
              </w:rPr>
              <w:t>年</w:t>
            </w:r>
            <w:r>
              <w:rPr>
                <w:rFonts w:hint="eastAsia" w:eastAsia="宋体"/>
                <w:b w:val="0"/>
                <w:bCs/>
                <w:color w:val="auto"/>
                <w:kern w:val="0"/>
                <w:sz w:val="21"/>
                <w:szCs w:val="21"/>
                <w:lang w:val="en-US" w:eastAsia="zh-CN"/>
              </w:rPr>
              <w:t>08</w:t>
            </w:r>
            <w:r>
              <w:rPr>
                <w:rFonts w:eastAsia="宋体"/>
                <w:b w:val="0"/>
                <w:bCs/>
                <w:color w:val="auto"/>
                <w:kern w:val="0"/>
                <w:sz w:val="21"/>
                <w:szCs w:val="21"/>
              </w:rPr>
              <w:t>月</w:t>
            </w:r>
            <w:r>
              <w:rPr>
                <w:rFonts w:hint="eastAsia" w:eastAsia="宋体"/>
                <w:b w:val="0"/>
                <w:bCs/>
                <w:color w:val="auto"/>
                <w:kern w:val="0"/>
                <w:sz w:val="21"/>
                <w:szCs w:val="21"/>
                <w:lang w:val="en-US" w:eastAsia="zh-CN"/>
              </w:rPr>
              <w:t>27</w:t>
            </w:r>
            <w:r>
              <w:rPr>
                <w:rFonts w:eastAsia="宋体"/>
                <w:b w:val="0"/>
                <w:bCs/>
                <w:color w:val="auto"/>
                <w:kern w:val="0"/>
                <w:sz w:val="21"/>
                <w:szCs w:val="21"/>
              </w:rPr>
              <w:t>日取得</w:t>
            </w:r>
            <w:r>
              <w:rPr>
                <w:rFonts w:hint="eastAsia" w:eastAsia="宋体"/>
                <w:b w:val="0"/>
                <w:bCs/>
                <w:color w:val="auto"/>
                <w:kern w:val="0"/>
                <w:sz w:val="21"/>
                <w:szCs w:val="21"/>
              </w:rPr>
              <w:t>江苏金坛经济开发区经济发展局</w:t>
            </w:r>
            <w:r>
              <w:rPr>
                <w:rFonts w:eastAsia="宋体"/>
                <w:b w:val="0"/>
                <w:bCs/>
                <w:color w:val="auto"/>
                <w:kern w:val="0"/>
                <w:sz w:val="21"/>
                <w:szCs w:val="21"/>
              </w:rPr>
              <w:t>关于《</w:t>
            </w:r>
            <w:r>
              <w:rPr>
                <w:rFonts w:hint="eastAsia" w:eastAsia="宋体"/>
                <w:b w:val="0"/>
                <w:bCs/>
                <w:color w:val="auto"/>
                <w:kern w:val="0"/>
                <w:sz w:val="21"/>
                <w:szCs w:val="21"/>
                <w:lang w:eastAsia="zh-CN"/>
              </w:rPr>
              <w:t>新建高端钢材结构件、汽车零部件生产项目</w:t>
            </w:r>
            <w:r>
              <w:rPr>
                <w:rFonts w:eastAsia="宋体"/>
                <w:b w:val="0"/>
                <w:bCs/>
                <w:color w:val="auto"/>
                <w:kern w:val="0"/>
                <w:sz w:val="21"/>
                <w:szCs w:val="21"/>
              </w:rPr>
              <w:t>》</w:t>
            </w:r>
            <w:r>
              <w:rPr>
                <w:rFonts w:hint="eastAsia" w:eastAsia="宋体"/>
                <w:b w:val="0"/>
                <w:bCs/>
                <w:color w:val="auto"/>
                <w:kern w:val="0"/>
                <w:sz w:val="21"/>
                <w:szCs w:val="21"/>
              </w:rPr>
              <w:t>的备案证（</w:t>
            </w:r>
            <w:r>
              <w:rPr>
                <w:rFonts w:hint="eastAsia" w:eastAsia="宋体"/>
                <w:b w:val="0"/>
                <w:bCs/>
                <w:color w:val="auto"/>
                <w:kern w:val="0"/>
                <w:sz w:val="21"/>
                <w:szCs w:val="21"/>
                <w:lang w:eastAsia="zh-CN"/>
              </w:rPr>
              <w:t>坛开经发备字〔2025〕257号</w:t>
            </w:r>
            <w:r>
              <w:rPr>
                <w:rFonts w:hint="eastAsia" w:eastAsia="宋体"/>
                <w:b w:val="0"/>
                <w:bCs/>
                <w:color w:val="auto"/>
                <w:kern w:val="0"/>
                <w:sz w:val="21"/>
                <w:szCs w:val="21"/>
              </w:rPr>
              <w:t>），</w:t>
            </w:r>
            <w:r>
              <w:rPr>
                <w:rFonts w:eastAsia="宋体"/>
                <w:b w:val="0"/>
                <w:bCs/>
                <w:color w:val="auto"/>
                <w:kern w:val="0"/>
                <w:sz w:val="21"/>
                <w:szCs w:val="21"/>
              </w:rPr>
              <w:t>项目</w:t>
            </w:r>
            <w:r>
              <w:rPr>
                <w:rFonts w:hint="eastAsia" w:eastAsia="宋体"/>
                <w:b w:val="0"/>
                <w:bCs/>
                <w:color w:val="auto"/>
                <w:kern w:val="0"/>
                <w:sz w:val="21"/>
                <w:szCs w:val="21"/>
                <w:lang w:val="en-US" w:eastAsia="zh-CN"/>
              </w:rPr>
              <w:t>代码</w:t>
            </w:r>
            <w:r>
              <w:rPr>
                <w:rFonts w:eastAsia="宋体"/>
                <w:b w:val="0"/>
                <w:bCs/>
                <w:color w:val="auto"/>
                <w:kern w:val="0"/>
                <w:sz w:val="21"/>
                <w:szCs w:val="21"/>
              </w:rPr>
              <w:t>为</w:t>
            </w:r>
            <w:r>
              <w:rPr>
                <w:rFonts w:hint="eastAsia" w:eastAsia="宋体"/>
                <w:b w:val="0"/>
                <w:bCs/>
                <w:color w:val="auto"/>
                <w:kern w:val="0"/>
                <w:sz w:val="21"/>
                <w:szCs w:val="21"/>
                <w:lang w:eastAsia="zh-CN"/>
              </w:rPr>
              <w:t>2508-320458-89-05-249539</w:t>
            </w:r>
            <w:r>
              <w:rPr>
                <w:rFonts w:eastAsia="宋体"/>
                <w:b w:val="0"/>
                <w:bCs/>
                <w:color w:val="auto"/>
                <w:kern w:val="0"/>
                <w:sz w:val="21"/>
                <w:szCs w:val="21"/>
              </w:rPr>
              <w:t>。</w:t>
            </w:r>
          </w:p>
          <w:p w14:paraId="60893041">
            <w:pPr>
              <w:adjustRightInd w:val="0"/>
              <w:snapToGrid w:val="0"/>
              <w:spacing w:line="360" w:lineRule="auto"/>
              <w:ind w:firstLine="420" w:firstLineChars="200"/>
              <w:rPr>
                <w:color w:val="auto"/>
                <w:kern w:val="0"/>
                <w:sz w:val="21"/>
              </w:rPr>
            </w:pPr>
            <w:r>
              <w:rPr>
                <w:rFonts w:hint="eastAsia" w:cs="宋体"/>
                <w:color w:val="auto"/>
                <w:kern w:val="0"/>
                <w:sz w:val="21"/>
              </w:rPr>
              <w:t>对照《建设项目环境影响评价分类管理名录（2021年版）》（生态环境部令第16号），</w:t>
            </w:r>
            <w:r>
              <w:rPr>
                <w:color w:val="auto"/>
                <w:kern w:val="0"/>
                <w:sz w:val="21"/>
              </w:rPr>
              <w:t>本项目属于</w:t>
            </w:r>
            <w:r>
              <w:rPr>
                <w:rFonts w:hint="eastAsia"/>
                <w:color w:val="auto"/>
                <w:kern w:val="0"/>
                <w:sz w:val="21"/>
              </w:rPr>
              <w:t>“</w:t>
            </w:r>
            <w:r>
              <w:rPr>
                <w:rFonts w:hint="eastAsia"/>
                <w:color w:val="auto"/>
                <w:kern w:val="0"/>
                <w:sz w:val="21"/>
                <w:lang w:val="en-US" w:eastAsia="zh-CN"/>
              </w:rPr>
              <w:t>三十三、汽车制造业36</w:t>
            </w:r>
            <w:r>
              <w:rPr>
                <w:rFonts w:hint="eastAsia"/>
                <w:color w:val="auto"/>
                <w:kern w:val="0"/>
                <w:sz w:val="21"/>
              </w:rPr>
              <w:t>”中</w:t>
            </w:r>
            <w:r>
              <w:rPr>
                <w:rFonts w:hint="eastAsia"/>
                <w:color w:val="auto"/>
                <w:kern w:val="0"/>
                <w:sz w:val="21"/>
                <w:lang w:eastAsia="zh-CN"/>
              </w:rPr>
              <w:t>“</w:t>
            </w:r>
            <w:r>
              <w:rPr>
                <w:rFonts w:hint="eastAsia"/>
                <w:color w:val="auto"/>
                <w:kern w:val="0"/>
                <w:sz w:val="21"/>
                <w:lang w:val="en-US" w:eastAsia="zh-CN"/>
              </w:rPr>
              <w:t>汽车零部件及配件制造367</w:t>
            </w:r>
            <w:r>
              <w:rPr>
                <w:rFonts w:hint="eastAsia"/>
                <w:color w:val="auto"/>
                <w:kern w:val="0"/>
                <w:sz w:val="21"/>
                <w:lang w:eastAsia="zh-CN"/>
              </w:rPr>
              <w:t>”</w:t>
            </w:r>
            <w:r>
              <w:rPr>
                <w:rFonts w:hint="eastAsia"/>
                <w:color w:val="auto"/>
                <w:kern w:val="0"/>
                <w:sz w:val="21"/>
                <w:lang w:val="en-US" w:eastAsia="zh-CN"/>
              </w:rPr>
              <w:t>中“其他（年用非溶剂型低VOCs含量涂料10吨以下的除外）”</w:t>
            </w:r>
            <w:r>
              <w:rPr>
                <w:color w:val="auto"/>
                <w:kern w:val="0"/>
                <w:sz w:val="21"/>
              </w:rPr>
              <w:t>，应编制环境影响报告表。</w:t>
            </w:r>
          </w:p>
          <w:p w14:paraId="20391F15">
            <w:pPr>
              <w:adjustRightInd w:val="0"/>
              <w:snapToGrid w:val="0"/>
              <w:spacing w:line="360" w:lineRule="auto"/>
              <w:ind w:firstLine="420" w:firstLineChars="200"/>
              <w:rPr>
                <w:rFonts w:cs="宋体"/>
                <w:color w:val="auto"/>
                <w:kern w:val="0"/>
                <w:sz w:val="21"/>
              </w:rPr>
            </w:pPr>
            <w:r>
              <w:rPr>
                <w:rFonts w:hint="eastAsia" w:cs="新宋体"/>
                <w:color w:val="auto"/>
                <w:kern w:val="0"/>
                <w:sz w:val="21"/>
                <w:lang w:eastAsia="zh-CN" w:bidi="ar"/>
              </w:rPr>
              <w:t>常州普瑞玛金属科技有限公司</w:t>
            </w:r>
            <w:r>
              <w:rPr>
                <w:rFonts w:hint="eastAsia" w:cs="宋体"/>
                <w:color w:val="auto"/>
                <w:kern w:val="0"/>
                <w:sz w:val="21"/>
              </w:rPr>
              <w:t>委托我单位承担本项目环境影响报告表的编制工作。我单位接受委托后，即进行了现场调查及资料收集；因此我公司通过对有关资料的收集、整理和分析计算，根据编制技术指南要求和有关规范编制了该项目的环境影响报告表，经项目建设单位确认，供</w:t>
            </w:r>
            <w:r>
              <w:rPr>
                <w:rFonts w:hint="eastAsia" w:cs="宋体"/>
                <w:color w:val="auto"/>
                <w:kern w:val="0"/>
                <w:sz w:val="21"/>
                <w:lang w:val="en-US" w:eastAsia="zh-CN"/>
              </w:rPr>
              <w:t>生态环境</w:t>
            </w:r>
            <w:r>
              <w:rPr>
                <w:rFonts w:hint="eastAsia" w:cs="宋体"/>
                <w:color w:val="auto"/>
                <w:kern w:val="0"/>
                <w:sz w:val="21"/>
              </w:rPr>
              <w:t>部门审查批准。</w:t>
            </w:r>
          </w:p>
          <w:p w14:paraId="7F877670">
            <w:pPr>
              <w:autoSpaceDE w:val="0"/>
              <w:autoSpaceDN w:val="0"/>
              <w:adjustRightInd w:val="0"/>
              <w:snapToGrid w:val="0"/>
              <w:spacing w:line="360" w:lineRule="auto"/>
              <w:jc w:val="left"/>
              <w:rPr>
                <w:rFonts w:cs="宋体"/>
                <w:b/>
                <w:bCs/>
                <w:color w:val="auto"/>
                <w:kern w:val="0"/>
                <w:lang w:bidi="ar"/>
              </w:rPr>
            </w:pPr>
            <w:r>
              <w:rPr>
                <w:rFonts w:hint="eastAsia" w:cs="宋体"/>
                <w:b/>
                <w:bCs/>
                <w:color w:val="auto"/>
              </w:rPr>
              <w:t xml:space="preserve">2.1.2 </w:t>
            </w:r>
            <w:r>
              <w:rPr>
                <w:rFonts w:hint="eastAsia" w:cs="宋体"/>
                <w:b/>
                <w:bCs/>
                <w:color w:val="auto"/>
                <w:kern w:val="0"/>
                <w:lang w:bidi="ar"/>
              </w:rPr>
              <w:t>项目产品方案</w:t>
            </w:r>
          </w:p>
          <w:p w14:paraId="4DDA2B8C">
            <w:pPr>
              <w:pStyle w:val="4"/>
              <w:adjustRightInd w:val="0"/>
              <w:snapToGrid w:val="0"/>
              <w:spacing w:line="360" w:lineRule="auto"/>
              <w:ind w:firstLineChars="200"/>
              <w:rPr>
                <w:rFonts w:cs="宋体"/>
                <w:color w:val="auto"/>
                <w:szCs w:val="21"/>
              </w:rPr>
            </w:pPr>
            <w:r>
              <w:rPr>
                <w:rFonts w:hint="eastAsia" w:cs="宋体"/>
                <w:color w:val="auto"/>
                <w:szCs w:val="21"/>
              </w:rPr>
              <w:t>项目主要产品方案如下：</w:t>
            </w:r>
          </w:p>
          <w:p w14:paraId="04DAF619">
            <w:pPr>
              <w:pStyle w:val="16"/>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cs="宋体"/>
                <w:b/>
                <w:color w:val="auto"/>
                <w:sz w:val="21"/>
                <w:szCs w:val="21"/>
              </w:rPr>
              <w:t>表2-1   项目产品方案</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512"/>
              <w:gridCol w:w="2434"/>
              <w:gridCol w:w="2600"/>
            </w:tblGrid>
            <w:tr w14:paraId="300E19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2054" w:type="pct"/>
                  <w:tcBorders>
                    <w:tl2br w:val="nil"/>
                    <w:tr2bl w:val="nil"/>
                  </w:tcBorders>
                  <w:vAlign w:val="center"/>
                </w:tcPr>
                <w:p w14:paraId="484EB435">
                  <w:pPr>
                    <w:widowControl/>
                    <w:adjustRightInd w:val="0"/>
                    <w:snapToGrid w:val="0"/>
                    <w:jc w:val="center"/>
                    <w:rPr>
                      <w:b/>
                      <w:bCs/>
                      <w:color w:val="auto"/>
                      <w:kern w:val="0"/>
                    </w:rPr>
                  </w:pPr>
                  <w:r>
                    <w:rPr>
                      <w:b/>
                      <w:bCs/>
                      <w:color w:val="auto"/>
                      <w:kern w:val="0"/>
                    </w:rPr>
                    <w:t>产品名称</w:t>
                  </w:r>
                </w:p>
              </w:tc>
              <w:tc>
                <w:tcPr>
                  <w:tcW w:w="1424" w:type="pct"/>
                  <w:vMerge w:val="restart"/>
                  <w:tcBorders>
                    <w:tl2br w:val="nil"/>
                    <w:tr2bl w:val="nil"/>
                  </w:tcBorders>
                  <w:vAlign w:val="center"/>
                </w:tcPr>
                <w:p w14:paraId="4E25D9A0">
                  <w:pPr>
                    <w:widowControl/>
                    <w:adjustRightInd w:val="0"/>
                    <w:snapToGrid w:val="0"/>
                    <w:jc w:val="center"/>
                    <w:rPr>
                      <w:rFonts w:hint="eastAsia" w:eastAsia="宋体"/>
                      <w:b/>
                      <w:bCs/>
                      <w:color w:val="auto"/>
                      <w:kern w:val="0"/>
                      <w:lang w:val="en-US" w:eastAsia="zh-CN"/>
                    </w:rPr>
                  </w:pPr>
                  <w:r>
                    <w:rPr>
                      <w:b/>
                      <w:bCs/>
                      <w:color w:val="auto"/>
                      <w:kern w:val="0"/>
                    </w:rPr>
                    <w:t>设计能力</w:t>
                  </w:r>
                  <w:r>
                    <w:rPr>
                      <w:rFonts w:hint="eastAsia"/>
                      <w:b/>
                      <w:bCs/>
                      <w:color w:val="auto"/>
                      <w:kern w:val="0"/>
                      <w:lang w:val="en-US" w:eastAsia="zh-CN"/>
                    </w:rPr>
                    <w:t>t/a</w:t>
                  </w:r>
                </w:p>
              </w:tc>
              <w:tc>
                <w:tcPr>
                  <w:tcW w:w="1521" w:type="pct"/>
                  <w:vMerge w:val="restart"/>
                  <w:tcBorders>
                    <w:tl2br w:val="nil"/>
                    <w:tr2bl w:val="nil"/>
                  </w:tcBorders>
                  <w:vAlign w:val="center"/>
                </w:tcPr>
                <w:p w14:paraId="17476458">
                  <w:pPr>
                    <w:widowControl/>
                    <w:adjustRightInd w:val="0"/>
                    <w:snapToGrid w:val="0"/>
                    <w:jc w:val="center"/>
                    <w:rPr>
                      <w:b/>
                      <w:bCs/>
                      <w:color w:val="auto"/>
                      <w:kern w:val="0"/>
                    </w:rPr>
                  </w:pPr>
                  <w:r>
                    <w:rPr>
                      <w:rFonts w:hint="eastAsia"/>
                      <w:b/>
                      <w:bCs/>
                      <w:color w:val="auto"/>
                      <w:kern w:val="0"/>
                    </w:rPr>
                    <w:t>年运行时数</w:t>
                  </w:r>
                </w:p>
              </w:tc>
            </w:tr>
            <w:tr w14:paraId="41EF90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29" w:hRule="atLeast"/>
                <w:jc w:val="center"/>
              </w:trPr>
              <w:tc>
                <w:tcPr>
                  <w:tcW w:w="2054" w:type="pct"/>
                  <w:tcBorders>
                    <w:tl2br w:val="nil"/>
                    <w:tr2bl w:val="nil"/>
                  </w:tcBorders>
                  <w:vAlign w:val="center"/>
                </w:tcPr>
                <w:p w14:paraId="167E56EB">
                  <w:pPr>
                    <w:adjustRightInd w:val="0"/>
                    <w:snapToGrid w:val="0"/>
                    <w:jc w:val="center"/>
                    <w:rPr>
                      <w:rFonts w:hint="eastAsia" w:eastAsia="宋体"/>
                      <w:color w:val="auto"/>
                      <w:kern w:val="0"/>
                      <w:lang w:val="en-US" w:eastAsia="zh-CN"/>
                    </w:rPr>
                  </w:pPr>
                  <w:r>
                    <w:rPr>
                      <w:rFonts w:hint="eastAsia"/>
                      <w:color w:val="auto"/>
                      <w:kern w:val="0"/>
                      <w:lang w:val="en-US" w:eastAsia="zh-CN"/>
                    </w:rPr>
                    <w:t>钢材</w:t>
                  </w:r>
                  <w:r>
                    <w:rPr>
                      <w:rFonts w:hint="eastAsia"/>
                      <w:color w:val="auto"/>
                      <w:lang w:val="en-US" w:eastAsia="zh-CN"/>
                    </w:rPr>
                    <w:t>结构件</w:t>
                  </w:r>
                </w:p>
              </w:tc>
              <w:tc>
                <w:tcPr>
                  <w:tcW w:w="1424" w:type="pct"/>
                  <w:tcBorders>
                    <w:tl2br w:val="nil"/>
                    <w:tr2bl w:val="nil"/>
                  </w:tcBorders>
                  <w:shd w:val="clear" w:color="auto" w:fill="auto"/>
                  <w:vAlign w:val="center"/>
                </w:tcPr>
                <w:p w14:paraId="6C051B88">
                  <w:pPr>
                    <w:widowControl/>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3000</w:t>
                  </w:r>
                </w:p>
              </w:tc>
              <w:tc>
                <w:tcPr>
                  <w:tcW w:w="1521" w:type="pct"/>
                  <w:vMerge w:val="restart"/>
                  <w:tcBorders>
                    <w:tl2br w:val="nil"/>
                    <w:tr2bl w:val="nil"/>
                  </w:tcBorders>
                  <w:vAlign w:val="center"/>
                </w:tcPr>
                <w:p w14:paraId="7C9520DF">
                  <w:pPr>
                    <w:adjustRightInd w:val="0"/>
                    <w:snapToGrid w:val="0"/>
                    <w:jc w:val="center"/>
                    <w:rPr>
                      <w:rFonts w:hint="default"/>
                      <w:color w:val="auto"/>
                      <w:kern w:val="0"/>
                      <w:lang w:val="en-US"/>
                    </w:rPr>
                  </w:pPr>
                  <w:r>
                    <w:rPr>
                      <w:rFonts w:hint="default" w:ascii="Times New Roman" w:hAnsi="Times New Roman" w:cs="Times New Roman"/>
                      <w:color w:val="auto"/>
                      <w:kern w:val="0"/>
                      <w:lang w:val="en-US" w:eastAsia="zh-CN"/>
                    </w:rPr>
                    <w:t>300d×8h</w:t>
                  </w:r>
                  <w:r>
                    <w:rPr>
                      <w:rFonts w:hint="default" w:ascii="Times New Roman" w:hAnsi="Times New Roman" w:cs="Times New Roman"/>
                      <w:color w:val="auto"/>
                      <w:lang w:val="en-US" w:eastAsia="zh-CN"/>
                    </w:rPr>
                    <w:t>＝</w:t>
                  </w:r>
                  <w:r>
                    <w:rPr>
                      <w:rFonts w:hint="eastAsia" w:cs="Times New Roman"/>
                      <w:color w:val="auto"/>
                      <w:lang w:val="en-US" w:eastAsia="zh-CN"/>
                    </w:rPr>
                    <w:t>24</w:t>
                  </w:r>
                  <w:r>
                    <w:rPr>
                      <w:rFonts w:hint="default" w:ascii="Times New Roman" w:hAnsi="Times New Roman" w:cs="Times New Roman"/>
                      <w:color w:val="auto"/>
                      <w:lang w:val="en-US" w:eastAsia="zh-CN"/>
                    </w:rPr>
                    <w:t>00h/a</w:t>
                  </w:r>
                </w:p>
              </w:tc>
            </w:tr>
            <w:tr w14:paraId="450CBF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jc w:val="center"/>
              </w:trPr>
              <w:tc>
                <w:tcPr>
                  <w:tcW w:w="2054" w:type="pct"/>
                  <w:tcBorders>
                    <w:tl2br w:val="nil"/>
                    <w:tr2bl w:val="nil"/>
                  </w:tcBorders>
                  <w:vAlign w:val="center"/>
                </w:tcPr>
                <w:p w14:paraId="12631B50">
                  <w:pPr>
                    <w:adjustRightInd w:val="0"/>
                    <w:snapToGrid w:val="0"/>
                    <w:jc w:val="center"/>
                    <w:rPr>
                      <w:rFonts w:hint="default"/>
                      <w:color w:val="auto"/>
                      <w:kern w:val="0"/>
                      <w:lang w:val="en-US" w:eastAsia="zh-CN"/>
                    </w:rPr>
                  </w:pPr>
                  <w:r>
                    <w:rPr>
                      <w:rFonts w:hint="eastAsia"/>
                      <w:color w:val="auto"/>
                      <w:kern w:val="0"/>
                      <w:lang w:val="en-US" w:eastAsia="zh-CN"/>
                    </w:rPr>
                    <w:t>汽车零部件</w:t>
                  </w:r>
                </w:p>
              </w:tc>
              <w:tc>
                <w:tcPr>
                  <w:tcW w:w="1424" w:type="pct"/>
                  <w:tcBorders>
                    <w:tl2br w:val="nil"/>
                    <w:tr2bl w:val="nil"/>
                  </w:tcBorders>
                  <w:shd w:val="clear" w:color="auto" w:fill="auto"/>
                  <w:vAlign w:val="center"/>
                </w:tcPr>
                <w:p w14:paraId="79892EA3">
                  <w:pPr>
                    <w:widowControl/>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2000</w:t>
                  </w:r>
                </w:p>
              </w:tc>
              <w:tc>
                <w:tcPr>
                  <w:tcW w:w="1521" w:type="pct"/>
                  <w:vMerge w:val="continue"/>
                  <w:tcBorders>
                    <w:tl2br w:val="nil"/>
                    <w:tr2bl w:val="nil"/>
                  </w:tcBorders>
                  <w:vAlign w:val="center"/>
                </w:tcPr>
                <w:p w14:paraId="41E95BCC">
                  <w:pPr>
                    <w:adjustRightInd w:val="0"/>
                    <w:snapToGrid w:val="0"/>
                    <w:jc w:val="center"/>
                    <w:rPr>
                      <w:rFonts w:hint="eastAsia"/>
                      <w:color w:val="auto"/>
                      <w:kern w:val="0"/>
                    </w:rPr>
                  </w:pPr>
                </w:p>
              </w:tc>
            </w:tr>
          </w:tbl>
          <w:p w14:paraId="17108BE7">
            <w:pPr>
              <w:autoSpaceDE w:val="0"/>
              <w:autoSpaceDN w:val="0"/>
              <w:adjustRightInd w:val="0"/>
              <w:snapToGrid w:val="0"/>
              <w:spacing w:line="360" w:lineRule="auto"/>
              <w:jc w:val="left"/>
              <w:rPr>
                <w:rFonts w:cs="宋体"/>
                <w:b/>
                <w:bCs/>
                <w:color w:val="auto"/>
              </w:rPr>
            </w:pPr>
            <w:r>
              <w:rPr>
                <w:rFonts w:hint="eastAsia" w:cs="宋体"/>
                <w:b/>
                <w:bCs/>
                <w:color w:val="auto"/>
              </w:rPr>
              <w:t>2.1.3 工程内容</w:t>
            </w:r>
          </w:p>
          <w:p w14:paraId="5A2D4FCB">
            <w:pPr>
              <w:adjustRightInd w:val="0"/>
              <w:snapToGrid w:val="0"/>
              <w:spacing w:line="360" w:lineRule="auto"/>
              <w:ind w:firstLine="420" w:firstLineChars="200"/>
              <w:jc w:val="left"/>
              <w:rPr>
                <w:color w:val="auto"/>
              </w:rPr>
            </w:pPr>
            <w:r>
              <w:rPr>
                <w:rFonts w:hint="eastAsia" w:cs="宋体"/>
                <w:color w:val="auto"/>
                <w:kern w:val="0"/>
                <w:lang w:bidi="ar"/>
              </w:rPr>
              <w:t>本项目主体工程、储运工程、公用工程及环保工程见下表：</w:t>
            </w:r>
          </w:p>
          <w:p w14:paraId="7C58C0B0">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表2-</w:t>
            </w:r>
            <w:r>
              <w:rPr>
                <w:rFonts w:hint="eastAsia" w:ascii="Times New Roman" w:hAnsi="Times New Roman" w:eastAsia="宋体"/>
                <w:b/>
                <w:color w:val="auto"/>
                <w:sz w:val="21"/>
                <w:szCs w:val="21"/>
                <w:lang w:val="en-US" w:eastAsia="zh-CN"/>
              </w:rPr>
              <w:t>2</w:t>
            </w:r>
            <w:r>
              <w:rPr>
                <w:rFonts w:ascii="Times New Roman" w:hAnsi="Times New Roman" w:eastAsia="宋体"/>
                <w:b/>
                <w:color w:val="auto"/>
                <w:sz w:val="21"/>
                <w:szCs w:val="21"/>
              </w:rPr>
              <w:t xml:space="preserve">   项目主要组成内容</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53"/>
              <w:gridCol w:w="542"/>
              <w:gridCol w:w="882"/>
              <w:gridCol w:w="3153"/>
              <w:gridCol w:w="2646"/>
              <w:gridCol w:w="870"/>
            </w:tblGrid>
            <w:tr w14:paraId="285FAB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265" w:type="pct"/>
                  <w:tcBorders>
                    <w:tl2br w:val="nil"/>
                    <w:tr2bl w:val="nil"/>
                  </w:tcBorders>
                  <w:vAlign w:val="center"/>
                </w:tcPr>
                <w:p w14:paraId="440893A1">
                  <w:pPr>
                    <w:adjustRightInd w:val="0"/>
                    <w:snapToGrid w:val="0"/>
                    <w:jc w:val="center"/>
                    <w:rPr>
                      <w:b/>
                      <w:color w:val="auto"/>
                      <w:kern w:val="0"/>
                    </w:rPr>
                  </w:pPr>
                  <w:r>
                    <w:rPr>
                      <w:b/>
                      <w:color w:val="auto"/>
                      <w:kern w:val="0"/>
                    </w:rPr>
                    <w:t>类别</w:t>
                  </w:r>
                </w:p>
              </w:tc>
              <w:tc>
                <w:tcPr>
                  <w:tcW w:w="833" w:type="pct"/>
                  <w:gridSpan w:val="2"/>
                  <w:tcBorders>
                    <w:tl2br w:val="nil"/>
                    <w:tr2bl w:val="nil"/>
                  </w:tcBorders>
                  <w:vAlign w:val="center"/>
                </w:tcPr>
                <w:p w14:paraId="09036F9E">
                  <w:pPr>
                    <w:adjustRightInd w:val="0"/>
                    <w:snapToGrid w:val="0"/>
                    <w:jc w:val="center"/>
                    <w:rPr>
                      <w:b/>
                      <w:color w:val="auto"/>
                      <w:kern w:val="0"/>
                    </w:rPr>
                  </w:pPr>
                  <w:r>
                    <w:rPr>
                      <w:rFonts w:hint="eastAsia"/>
                      <w:b/>
                      <w:color w:val="auto"/>
                      <w:kern w:val="0"/>
                    </w:rPr>
                    <w:t>单项工程</w:t>
                  </w:r>
                  <w:r>
                    <w:rPr>
                      <w:b/>
                      <w:color w:val="auto"/>
                      <w:kern w:val="0"/>
                    </w:rPr>
                    <w:t>名称</w:t>
                  </w:r>
                </w:p>
              </w:tc>
              <w:tc>
                <w:tcPr>
                  <w:tcW w:w="1844" w:type="pct"/>
                  <w:tcBorders>
                    <w:tl2br w:val="nil"/>
                    <w:tr2bl w:val="nil"/>
                  </w:tcBorders>
                  <w:vAlign w:val="center"/>
                </w:tcPr>
                <w:p w14:paraId="023F6313">
                  <w:pPr>
                    <w:adjustRightInd w:val="0"/>
                    <w:snapToGrid w:val="0"/>
                    <w:jc w:val="center"/>
                    <w:rPr>
                      <w:b/>
                      <w:color w:val="auto"/>
                      <w:kern w:val="0"/>
                    </w:rPr>
                  </w:pPr>
                  <w:r>
                    <w:rPr>
                      <w:rFonts w:hint="eastAsia"/>
                      <w:b/>
                      <w:color w:val="auto"/>
                      <w:kern w:val="0"/>
                    </w:rPr>
                    <w:t>工程内容</w:t>
                  </w:r>
                </w:p>
              </w:tc>
              <w:tc>
                <w:tcPr>
                  <w:tcW w:w="1548" w:type="pct"/>
                  <w:tcBorders>
                    <w:tl2br w:val="nil"/>
                    <w:tr2bl w:val="nil"/>
                  </w:tcBorders>
                  <w:vAlign w:val="center"/>
                </w:tcPr>
                <w:p w14:paraId="30B343DF">
                  <w:pPr>
                    <w:adjustRightInd w:val="0"/>
                    <w:snapToGrid w:val="0"/>
                    <w:jc w:val="center"/>
                    <w:rPr>
                      <w:b/>
                      <w:color w:val="auto"/>
                      <w:kern w:val="0"/>
                    </w:rPr>
                  </w:pPr>
                  <w:r>
                    <w:rPr>
                      <w:rFonts w:hint="eastAsia"/>
                      <w:b/>
                      <w:color w:val="auto"/>
                      <w:kern w:val="0"/>
                    </w:rPr>
                    <w:t>工程规模</w:t>
                  </w:r>
                </w:p>
              </w:tc>
              <w:tc>
                <w:tcPr>
                  <w:tcW w:w="509" w:type="pct"/>
                  <w:tcBorders>
                    <w:tl2br w:val="nil"/>
                    <w:tr2bl w:val="nil"/>
                  </w:tcBorders>
                  <w:vAlign w:val="center"/>
                </w:tcPr>
                <w:p w14:paraId="4444BC02">
                  <w:pPr>
                    <w:adjustRightInd w:val="0"/>
                    <w:snapToGrid w:val="0"/>
                    <w:jc w:val="center"/>
                    <w:rPr>
                      <w:b/>
                      <w:color w:val="auto"/>
                      <w:kern w:val="0"/>
                    </w:rPr>
                  </w:pPr>
                  <w:r>
                    <w:rPr>
                      <w:b/>
                      <w:color w:val="auto"/>
                      <w:kern w:val="0"/>
                    </w:rPr>
                    <w:t>备注</w:t>
                  </w:r>
                </w:p>
              </w:tc>
            </w:tr>
            <w:tr w14:paraId="02259F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24" w:hRule="atLeast"/>
                <w:jc w:val="center"/>
              </w:trPr>
              <w:tc>
                <w:tcPr>
                  <w:tcW w:w="265" w:type="pct"/>
                  <w:tcBorders>
                    <w:tl2br w:val="nil"/>
                    <w:tr2bl w:val="nil"/>
                  </w:tcBorders>
                  <w:vAlign w:val="center"/>
                </w:tcPr>
                <w:p w14:paraId="5BCCF67F">
                  <w:pPr>
                    <w:adjustRightInd w:val="0"/>
                    <w:snapToGrid w:val="0"/>
                    <w:jc w:val="center"/>
                    <w:rPr>
                      <w:b/>
                      <w:bCs/>
                      <w:color w:val="auto"/>
                      <w:kern w:val="0"/>
                    </w:rPr>
                  </w:pPr>
                  <w:r>
                    <w:rPr>
                      <w:b/>
                      <w:bCs/>
                      <w:color w:val="auto"/>
                      <w:kern w:val="0"/>
                    </w:rPr>
                    <w:t>主体</w:t>
                  </w:r>
                </w:p>
                <w:p w14:paraId="692BF2A8">
                  <w:pPr>
                    <w:adjustRightInd w:val="0"/>
                    <w:snapToGrid w:val="0"/>
                    <w:jc w:val="center"/>
                    <w:rPr>
                      <w:b/>
                      <w:bCs/>
                      <w:color w:val="auto"/>
                      <w:kern w:val="0"/>
                    </w:rPr>
                  </w:pPr>
                  <w:r>
                    <w:rPr>
                      <w:b/>
                      <w:bCs/>
                      <w:color w:val="auto"/>
                      <w:kern w:val="0"/>
                    </w:rPr>
                    <w:t>工程</w:t>
                  </w:r>
                </w:p>
              </w:tc>
              <w:tc>
                <w:tcPr>
                  <w:tcW w:w="833" w:type="pct"/>
                  <w:gridSpan w:val="2"/>
                  <w:tcBorders>
                    <w:tl2br w:val="nil"/>
                    <w:tr2bl w:val="nil"/>
                  </w:tcBorders>
                  <w:vAlign w:val="center"/>
                </w:tcPr>
                <w:p w14:paraId="2358AD4A">
                  <w:pPr>
                    <w:pStyle w:val="4"/>
                    <w:adjustRightInd w:val="0"/>
                    <w:snapToGrid w:val="0"/>
                    <w:ind w:firstLine="0"/>
                    <w:jc w:val="center"/>
                    <w:rPr>
                      <w:rFonts w:hint="eastAsia" w:eastAsia="宋体"/>
                      <w:color w:val="auto"/>
                      <w:kern w:val="0"/>
                      <w:szCs w:val="21"/>
                      <w:lang w:eastAsia="zh-CN"/>
                    </w:rPr>
                  </w:pPr>
                  <w:r>
                    <w:rPr>
                      <w:rFonts w:hint="eastAsia"/>
                      <w:color w:val="auto"/>
                      <w:kern w:val="0"/>
                      <w:szCs w:val="21"/>
                      <w:lang w:val="en-US" w:eastAsia="zh-CN"/>
                    </w:rPr>
                    <w:t>钢材结构件生产车间</w:t>
                  </w:r>
                </w:p>
              </w:tc>
              <w:tc>
                <w:tcPr>
                  <w:tcW w:w="1844" w:type="pct"/>
                  <w:tcBorders>
                    <w:tl2br w:val="nil"/>
                    <w:tr2bl w:val="nil"/>
                  </w:tcBorders>
                  <w:vAlign w:val="center"/>
                </w:tcPr>
                <w:p w14:paraId="75FEEC22">
                  <w:pPr>
                    <w:adjustRightInd w:val="0"/>
                    <w:snapToGrid w:val="0"/>
                    <w:jc w:val="center"/>
                    <w:rPr>
                      <w:rFonts w:hint="default" w:eastAsia="宋体"/>
                      <w:color w:val="auto"/>
                      <w:kern w:val="0"/>
                      <w:lang w:val="en-US" w:eastAsia="zh-CN"/>
                    </w:rPr>
                  </w:pPr>
                  <w:r>
                    <w:rPr>
                      <w:rFonts w:hint="eastAsia"/>
                      <w:color w:val="auto"/>
                      <w:kern w:val="0"/>
                      <w:lang w:val="en-US" w:eastAsia="zh-CN"/>
                    </w:rPr>
                    <w:t>建筑面积</w:t>
                  </w:r>
                  <w:r>
                    <w:rPr>
                      <w:rFonts w:hint="eastAsia"/>
                      <w:color w:val="auto"/>
                      <w:kern w:val="0"/>
                      <w:sz w:val="21"/>
                      <w:szCs w:val="21"/>
                      <w:highlight w:val="none"/>
                      <w:lang w:val="en-US" w:eastAsia="zh-CN"/>
                    </w:rPr>
                    <w:t>3000</w:t>
                  </w:r>
                  <w:r>
                    <w:rPr>
                      <w:rFonts w:hint="eastAsia" w:eastAsia="宋体"/>
                      <w:color w:val="auto"/>
                      <w:kern w:val="0"/>
                      <w:sz w:val="21"/>
                      <w:szCs w:val="21"/>
                      <w:highlight w:val="none"/>
                      <w:lang w:val="en-US" w:eastAsia="zh-CN"/>
                    </w:rPr>
                    <w:t>m</w:t>
                  </w:r>
                  <w:r>
                    <w:rPr>
                      <w:rFonts w:hint="eastAsia" w:eastAsia="宋体"/>
                      <w:color w:val="auto"/>
                      <w:kern w:val="0"/>
                      <w:sz w:val="21"/>
                      <w:szCs w:val="21"/>
                      <w:highlight w:val="none"/>
                      <w:vertAlign w:val="superscript"/>
                      <w:lang w:val="en-US" w:eastAsia="zh-CN"/>
                    </w:rPr>
                    <w:t>2</w:t>
                  </w:r>
                </w:p>
              </w:tc>
              <w:tc>
                <w:tcPr>
                  <w:tcW w:w="1548" w:type="pct"/>
                  <w:tcBorders>
                    <w:tl2br w:val="nil"/>
                    <w:tr2bl w:val="nil"/>
                  </w:tcBorders>
                  <w:vAlign w:val="center"/>
                </w:tcPr>
                <w:p w14:paraId="7BABABED">
                  <w:pPr>
                    <w:adjustRightInd w:val="0"/>
                    <w:snapToGrid w:val="0"/>
                    <w:jc w:val="center"/>
                    <w:rPr>
                      <w:rFonts w:hint="default" w:eastAsia="宋体"/>
                      <w:color w:val="auto"/>
                      <w:kern w:val="0"/>
                      <w:lang w:val="en-US" w:eastAsia="zh-CN"/>
                    </w:rPr>
                  </w:pPr>
                  <w:r>
                    <w:rPr>
                      <w:rFonts w:hint="eastAsia"/>
                      <w:color w:val="auto"/>
                      <w:kern w:val="0"/>
                    </w:rPr>
                    <w:t>年产</w:t>
                  </w:r>
                  <w:r>
                    <w:rPr>
                      <w:rFonts w:hint="eastAsia"/>
                      <w:color w:val="auto"/>
                      <w:kern w:val="0"/>
                      <w:lang w:val="en-US" w:eastAsia="zh-CN"/>
                    </w:rPr>
                    <w:t>钢材结构件3000吨、汽车零部件2000吨</w:t>
                  </w:r>
                </w:p>
              </w:tc>
              <w:tc>
                <w:tcPr>
                  <w:tcW w:w="509" w:type="pct"/>
                  <w:tcBorders>
                    <w:tl2br w:val="nil"/>
                    <w:tr2bl w:val="nil"/>
                  </w:tcBorders>
                  <w:vAlign w:val="center"/>
                </w:tcPr>
                <w:p w14:paraId="4E9831FD">
                  <w:pPr>
                    <w:adjustRightInd w:val="0"/>
                    <w:snapToGrid w:val="0"/>
                    <w:jc w:val="center"/>
                    <w:rPr>
                      <w:rFonts w:hint="eastAsia" w:eastAsia="宋体"/>
                      <w:color w:val="auto"/>
                      <w:kern w:val="0"/>
                      <w:lang w:eastAsia="zh-CN"/>
                    </w:rPr>
                  </w:pPr>
                  <w:r>
                    <w:rPr>
                      <w:rFonts w:hint="eastAsia"/>
                      <w:color w:val="auto"/>
                      <w:kern w:val="0"/>
                      <w:lang w:val="en-US" w:eastAsia="zh-CN"/>
                    </w:rPr>
                    <w:t>新建</w:t>
                  </w:r>
                </w:p>
              </w:tc>
            </w:tr>
            <w:tr w14:paraId="63A572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restart"/>
                  <w:tcBorders>
                    <w:tl2br w:val="nil"/>
                    <w:tr2bl w:val="nil"/>
                  </w:tcBorders>
                  <w:vAlign w:val="center"/>
                </w:tcPr>
                <w:p w14:paraId="65A8BD4B">
                  <w:pPr>
                    <w:adjustRightInd w:val="0"/>
                    <w:snapToGrid w:val="0"/>
                    <w:jc w:val="center"/>
                    <w:rPr>
                      <w:b/>
                      <w:bCs/>
                      <w:color w:val="auto"/>
                      <w:kern w:val="0"/>
                    </w:rPr>
                  </w:pPr>
                  <w:r>
                    <w:rPr>
                      <w:rFonts w:hint="eastAsia"/>
                      <w:b/>
                      <w:bCs/>
                      <w:color w:val="auto"/>
                      <w:kern w:val="0"/>
                    </w:rPr>
                    <w:t>公辅</w:t>
                  </w:r>
                </w:p>
                <w:p w14:paraId="71B8376F">
                  <w:pPr>
                    <w:adjustRightInd w:val="0"/>
                    <w:snapToGrid w:val="0"/>
                    <w:jc w:val="center"/>
                    <w:rPr>
                      <w:b/>
                      <w:bCs/>
                      <w:color w:val="auto"/>
                      <w:kern w:val="0"/>
                    </w:rPr>
                  </w:pPr>
                  <w:r>
                    <w:rPr>
                      <w:rFonts w:hint="eastAsia"/>
                      <w:b/>
                      <w:bCs/>
                      <w:color w:val="auto"/>
                      <w:kern w:val="0"/>
                    </w:rPr>
                    <w:t>工程</w:t>
                  </w:r>
                </w:p>
              </w:tc>
              <w:tc>
                <w:tcPr>
                  <w:tcW w:w="833" w:type="pct"/>
                  <w:gridSpan w:val="2"/>
                  <w:tcBorders>
                    <w:tl2br w:val="nil"/>
                    <w:tr2bl w:val="nil"/>
                  </w:tcBorders>
                  <w:vAlign w:val="center"/>
                </w:tcPr>
                <w:p w14:paraId="5F9B2529">
                  <w:pPr>
                    <w:adjustRightInd w:val="0"/>
                    <w:snapToGrid w:val="0"/>
                    <w:jc w:val="center"/>
                    <w:rPr>
                      <w:color w:val="auto"/>
                      <w:kern w:val="0"/>
                    </w:rPr>
                  </w:pPr>
                  <w:r>
                    <w:rPr>
                      <w:color w:val="auto"/>
                      <w:kern w:val="0"/>
                    </w:rPr>
                    <w:t>给水</w:t>
                  </w:r>
                </w:p>
              </w:tc>
              <w:tc>
                <w:tcPr>
                  <w:tcW w:w="1844" w:type="pct"/>
                  <w:tcBorders>
                    <w:tl2br w:val="nil"/>
                    <w:tr2bl w:val="nil"/>
                  </w:tcBorders>
                  <w:vAlign w:val="center"/>
                </w:tcPr>
                <w:p w14:paraId="5C529257">
                  <w:pPr>
                    <w:adjustRightInd w:val="0"/>
                    <w:snapToGrid w:val="0"/>
                    <w:jc w:val="center"/>
                    <w:rPr>
                      <w:color w:val="auto"/>
                      <w:kern w:val="0"/>
                    </w:rPr>
                  </w:pPr>
                  <w:r>
                    <w:rPr>
                      <w:color w:val="auto"/>
                      <w:kern w:val="0"/>
                    </w:rPr>
                    <w:t>由市政自来水管网提供</w:t>
                  </w:r>
                </w:p>
              </w:tc>
              <w:tc>
                <w:tcPr>
                  <w:tcW w:w="1548" w:type="pct"/>
                  <w:tcBorders>
                    <w:tl2br w:val="nil"/>
                    <w:tr2bl w:val="nil"/>
                  </w:tcBorders>
                  <w:vAlign w:val="center"/>
                </w:tcPr>
                <w:p w14:paraId="0A608897">
                  <w:pPr>
                    <w:adjustRightInd w:val="0"/>
                    <w:snapToGrid w:val="0"/>
                    <w:jc w:val="center"/>
                    <w:rPr>
                      <w:rFonts w:hint="default" w:eastAsia="宋体"/>
                      <w:color w:val="auto"/>
                      <w:kern w:val="0"/>
                      <w:lang w:val="en-US" w:eastAsia="zh-CN"/>
                    </w:rPr>
                  </w:pPr>
                  <w:r>
                    <w:rPr>
                      <w:rFonts w:hint="eastAsia"/>
                      <w:color w:val="auto"/>
                      <w:kern w:val="0"/>
                      <w:lang w:val="en-US" w:eastAsia="zh-CN"/>
                    </w:rPr>
                    <w:t>657.2t/a</w:t>
                  </w:r>
                </w:p>
              </w:tc>
              <w:tc>
                <w:tcPr>
                  <w:tcW w:w="509" w:type="pct"/>
                  <w:tcBorders>
                    <w:tl2br w:val="nil"/>
                    <w:tr2bl w:val="nil"/>
                  </w:tcBorders>
                  <w:vAlign w:val="center"/>
                </w:tcPr>
                <w:p w14:paraId="25BDAD52">
                  <w:pPr>
                    <w:adjustRightInd w:val="0"/>
                    <w:snapToGrid w:val="0"/>
                    <w:jc w:val="center"/>
                    <w:rPr>
                      <w:rFonts w:hint="eastAsia" w:eastAsia="宋体"/>
                      <w:color w:val="auto"/>
                      <w:kern w:val="0"/>
                      <w:lang w:eastAsia="zh-CN"/>
                    </w:rPr>
                  </w:pPr>
                  <w:r>
                    <w:rPr>
                      <w:rFonts w:hint="eastAsia"/>
                      <w:color w:val="auto"/>
                      <w:kern w:val="0"/>
                      <w:lang w:val="en-US" w:eastAsia="zh-CN"/>
                    </w:rPr>
                    <w:t>依托现有</w:t>
                  </w:r>
                </w:p>
              </w:tc>
            </w:tr>
            <w:tr w14:paraId="4263F8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6DDEB711">
                  <w:pPr>
                    <w:adjustRightInd w:val="0"/>
                    <w:snapToGrid w:val="0"/>
                    <w:jc w:val="center"/>
                    <w:rPr>
                      <w:b/>
                      <w:bCs/>
                      <w:color w:val="auto"/>
                      <w:kern w:val="0"/>
                    </w:rPr>
                  </w:pPr>
                </w:p>
              </w:tc>
              <w:tc>
                <w:tcPr>
                  <w:tcW w:w="833" w:type="pct"/>
                  <w:gridSpan w:val="2"/>
                  <w:tcBorders>
                    <w:tl2br w:val="nil"/>
                    <w:tr2bl w:val="nil"/>
                  </w:tcBorders>
                  <w:vAlign w:val="center"/>
                </w:tcPr>
                <w:p w14:paraId="16FB2CA2">
                  <w:pPr>
                    <w:adjustRightInd w:val="0"/>
                    <w:snapToGrid w:val="0"/>
                    <w:jc w:val="center"/>
                    <w:rPr>
                      <w:color w:val="auto"/>
                      <w:kern w:val="0"/>
                    </w:rPr>
                  </w:pPr>
                  <w:r>
                    <w:rPr>
                      <w:color w:val="auto"/>
                      <w:kern w:val="0"/>
                    </w:rPr>
                    <w:t>排水</w:t>
                  </w:r>
                </w:p>
              </w:tc>
              <w:tc>
                <w:tcPr>
                  <w:tcW w:w="1844" w:type="pct"/>
                  <w:tcBorders>
                    <w:tl2br w:val="nil"/>
                    <w:tr2bl w:val="nil"/>
                  </w:tcBorders>
                  <w:vAlign w:val="center"/>
                </w:tcPr>
                <w:p w14:paraId="3D5FBFCC">
                  <w:pPr>
                    <w:adjustRightInd w:val="0"/>
                    <w:snapToGrid w:val="0"/>
                    <w:jc w:val="center"/>
                    <w:rPr>
                      <w:rFonts w:hint="eastAsia" w:eastAsia="宋体"/>
                      <w:color w:val="auto"/>
                      <w:kern w:val="0"/>
                      <w:lang w:eastAsia="zh-CN"/>
                    </w:rPr>
                  </w:pPr>
                  <w:r>
                    <w:rPr>
                      <w:rFonts w:hint="eastAsia"/>
                      <w:color w:val="auto"/>
                      <w:kern w:val="0"/>
                      <w:lang w:val="en-US" w:eastAsia="zh-CN"/>
                    </w:rPr>
                    <w:t>生活污水接管至常州金坛区第二污水处理有限公司</w:t>
                  </w:r>
                </w:p>
              </w:tc>
              <w:tc>
                <w:tcPr>
                  <w:tcW w:w="1548" w:type="pct"/>
                  <w:tcBorders>
                    <w:tl2br w:val="nil"/>
                    <w:tr2bl w:val="nil"/>
                  </w:tcBorders>
                  <w:vAlign w:val="center"/>
                </w:tcPr>
                <w:p w14:paraId="1B22D05C">
                  <w:pPr>
                    <w:adjustRightInd w:val="0"/>
                    <w:snapToGrid w:val="0"/>
                    <w:jc w:val="center"/>
                    <w:rPr>
                      <w:rFonts w:hint="default" w:eastAsia="宋体"/>
                      <w:color w:val="auto"/>
                      <w:kern w:val="0"/>
                      <w:lang w:val="en-US" w:eastAsia="zh-CN"/>
                    </w:rPr>
                  </w:pPr>
                  <w:r>
                    <w:rPr>
                      <w:rFonts w:hint="eastAsia"/>
                      <w:color w:val="auto"/>
                      <w:kern w:val="0"/>
                      <w:lang w:val="en-US" w:eastAsia="zh-CN"/>
                    </w:rPr>
                    <w:t>生活污水360t/a</w:t>
                  </w:r>
                </w:p>
              </w:tc>
              <w:tc>
                <w:tcPr>
                  <w:tcW w:w="509" w:type="pct"/>
                  <w:tcBorders>
                    <w:tl2br w:val="nil"/>
                    <w:tr2bl w:val="nil"/>
                  </w:tcBorders>
                  <w:vAlign w:val="center"/>
                </w:tcPr>
                <w:p w14:paraId="3BD993E1">
                  <w:pPr>
                    <w:adjustRightInd w:val="0"/>
                    <w:snapToGrid w:val="0"/>
                    <w:jc w:val="center"/>
                    <w:rPr>
                      <w:color w:val="auto"/>
                      <w:kern w:val="0"/>
                    </w:rPr>
                  </w:pPr>
                  <w:r>
                    <w:rPr>
                      <w:rFonts w:hint="eastAsia"/>
                      <w:color w:val="auto"/>
                      <w:kern w:val="0"/>
                      <w:lang w:val="en-US" w:eastAsia="zh-CN"/>
                    </w:rPr>
                    <w:t>依托现有</w:t>
                  </w:r>
                </w:p>
              </w:tc>
            </w:tr>
            <w:tr w14:paraId="4C17D7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265" w:type="pct"/>
                  <w:vMerge w:val="continue"/>
                  <w:tcBorders>
                    <w:tl2br w:val="nil"/>
                    <w:tr2bl w:val="nil"/>
                  </w:tcBorders>
                  <w:vAlign w:val="center"/>
                </w:tcPr>
                <w:p w14:paraId="7166D8F5">
                  <w:pPr>
                    <w:adjustRightInd w:val="0"/>
                    <w:snapToGrid w:val="0"/>
                    <w:jc w:val="center"/>
                    <w:rPr>
                      <w:b/>
                      <w:bCs/>
                      <w:color w:val="auto"/>
                      <w:kern w:val="0"/>
                    </w:rPr>
                  </w:pPr>
                </w:p>
              </w:tc>
              <w:tc>
                <w:tcPr>
                  <w:tcW w:w="833" w:type="pct"/>
                  <w:gridSpan w:val="2"/>
                  <w:tcBorders>
                    <w:tl2br w:val="nil"/>
                    <w:tr2bl w:val="nil"/>
                  </w:tcBorders>
                  <w:vAlign w:val="center"/>
                </w:tcPr>
                <w:p w14:paraId="1DFA2D35">
                  <w:pPr>
                    <w:adjustRightInd w:val="0"/>
                    <w:snapToGrid w:val="0"/>
                    <w:jc w:val="center"/>
                    <w:rPr>
                      <w:color w:val="auto"/>
                      <w:kern w:val="0"/>
                    </w:rPr>
                  </w:pPr>
                  <w:r>
                    <w:rPr>
                      <w:color w:val="auto"/>
                      <w:kern w:val="0"/>
                    </w:rPr>
                    <w:t>供电</w:t>
                  </w:r>
                </w:p>
              </w:tc>
              <w:tc>
                <w:tcPr>
                  <w:tcW w:w="1844" w:type="pct"/>
                  <w:tcBorders>
                    <w:tl2br w:val="nil"/>
                    <w:tr2bl w:val="nil"/>
                  </w:tcBorders>
                  <w:vAlign w:val="center"/>
                </w:tcPr>
                <w:p w14:paraId="17E2D3B7">
                  <w:pPr>
                    <w:adjustRightInd w:val="0"/>
                    <w:snapToGrid w:val="0"/>
                    <w:jc w:val="center"/>
                    <w:rPr>
                      <w:color w:val="auto"/>
                      <w:kern w:val="0"/>
                    </w:rPr>
                  </w:pPr>
                  <w:r>
                    <w:rPr>
                      <w:color w:val="auto"/>
                      <w:kern w:val="0"/>
                    </w:rPr>
                    <w:t>由市政电网供给</w:t>
                  </w:r>
                </w:p>
              </w:tc>
              <w:tc>
                <w:tcPr>
                  <w:tcW w:w="1548" w:type="pct"/>
                  <w:tcBorders>
                    <w:tl2br w:val="nil"/>
                    <w:tr2bl w:val="nil"/>
                  </w:tcBorders>
                  <w:vAlign w:val="center"/>
                </w:tcPr>
                <w:p w14:paraId="0B1FEB40">
                  <w:pPr>
                    <w:adjustRightInd w:val="0"/>
                    <w:snapToGrid w:val="0"/>
                    <w:jc w:val="center"/>
                    <w:rPr>
                      <w:color w:val="auto"/>
                      <w:kern w:val="0"/>
                    </w:rPr>
                  </w:pPr>
                  <w:r>
                    <w:rPr>
                      <w:rFonts w:hint="eastAsia"/>
                      <w:color w:val="auto"/>
                      <w:kern w:val="0"/>
                      <w:lang w:val="en-US" w:eastAsia="zh-CN"/>
                    </w:rPr>
                    <w:t>200</w:t>
                  </w:r>
                  <w:r>
                    <w:rPr>
                      <w:rFonts w:hint="eastAsia"/>
                      <w:color w:val="auto"/>
                      <w:kern w:val="0"/>
                    </w:rPr>
                    <w:t>万KWh</w:t>
                  </w:r>
                </w:p>
              </w:tc>
              <w:tc>
                <w:tcPr>
                  <w:tcW w:w="509" w:type="pct"/>
                  <w:tcBorders>
                    <w:tl2br w:val="nil"/>
                    <w:tr2bl w:val="nil"/>
                  </w:tcBorders>
                  <w:vAlign w:val="center"/>
                </w:tcPr>
                <w:p w14:paraId="3E4CE137">
                  <w:pPr>
                    <w:adjustRightInd w:val="0"/>
                    <w:snapToGrid w:val="0"/>
                    <w:jc w:val="center"/>
                    <w:rPr>
                      <w:rFonts w:hint="eastAsia" w:eastAsia="宋体"/>
                      <w:color w:val="auto"/>
                      <w:kern w:val="0"/>
                      <w:lang w:eastAsia="zh-CN"/>
                    </w:rPr>
                  </w:pPr>
                  <w:r>
                    <w:rPr>
                      <w:rFonts w:hint="eastAsia"/>
                      <w:color w:val="auto"/>
                      <w:kern w:val="0"/>
                      <w:lang w:val="en-US" w:eastAsia="zh-CN"/>
                    </w:rPr>
                    <w:t>依托现有</w:t>
                  </w:r>
                </w:p>
              </w:tc>
            </w:tr>
            <w:tr w14:paraId="7109C2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98" w:hRule="atLeast"/>
                <w:jc w:val="center"/>
              </w:trPr>
              <w:tc>
                <w:tcPr>
                  <w:tcW w:w="265" w:type="pct"/>
                  <w:vMerge w:val="restart"/>
                  <w:tcBorders>
                    <w:tl2br w:val="nil"/>
                    <w:tr2bl w:val="nil"/>
                  </w:tcBorders>
                  <w:vAlign w:val="center"/>
                </w:tcPr>
                <w:p w14:paraId="2A4FF480">
                  <w:pPr>
                    <w:adjustRightInd w:val="0"/>
                    <w:snapToGrid w:val="0"/>
                    <w:jc w:val="center"/>
                    <w:rPr>
                      <w:b/>
                      <w:bCs/>
                      <w:color w:val="auto"/>
                      <w:kern w:val="0"/>
                    </w:rPr>
                  </w:pPr>
                  <w:r>
                    <w:rPr>
                      <w:b/>
                      <w:bCs/>
                      <w:color w:val="auto"/>
                      <w:kern w:val="0"/>
                    </w:rPr>
                    <w:t>储运</w:t>
                  </w:r>
                </w:p>
                <w:p w14:paraId="0DBB8E6B">
                  <w:pPr>
                    <w:adjustRightInd w:val="0"/>
                    <w:snapToGrid w:val="0"/>
                    <w:jc w:val="center"/>
                    <w:rPr>
                      <w:b/>
                      <w:bCs/>
                      <w:color w:val="auto"/>
                      <w:kern w:val="0"/>
                    </w:rPr>
                  </w:pPr>
                  <w:r>
                    <w:rPr>
                      <w:b/>
                      <w:bCs/>
                      <w:color w:val="auto"/>
                      <w:kern w:val="0"/>
                    </w:rPr>
                    <w:t>工程</w:t>
                  </w:r>
                </w:p>
              </w:tc>
              <w:tc>
                <w:tcPr>
                  <w:tcW w:w="833" w:type="pct"/>
                  <w:gridSpan w:val="2"/>
                  <w:tcBorders>
                    <w:tl2br w:val="nil"/>
                    <w:tr2bl w:val="nil"/>
                  </w:tcBorders>
                  <w:vAlign w:val="center"/>
                </w:tcPr>
                <w:p w14:paraId="06FDF9AD">
                  <w:pPr>
                    <w:adjustRightInd w:val="0"/>
                    <w:snapToGrid w:val="0"/>
                    <w:jc w:val="center"/>
                    <w:rPr>
                      <w:rFonts w:hint="default"/>
                      <w:color w:val="auto"/>
                      <w:kern w:val="0"/>
                      <w:lang w:val="en-US" w:eastAsia="zh-CN"/>
                    </w:rPr>
                  </w:pPr>
                  <w:r>
                    <w:rPr>
                      <w:rFonts w:hint="eastAsia"/>
                      <w:color w:val="auto"/>
                      <w:kern w:val="0"/>
                      <w:lang w:val="en-US" w:eastAsia="zh-CN"/>
                    </w:rPr>
                    <w:t>成品仓库</w:t>
                  </w:r>
                </w:p>
              </w:tc>
              <w:tc>
                <w:tcPr>
                  <w:tcW w:w="3392" w:type="pct"/>
                  <w:gridSpan w:val="2"/>
                  <w:tcBorders>
                    <w:tl2br w:val="nil"/>
                    <w:tr2bl w:val="nil"/>
                  </w:tcBorders>
                  <w:vAlign w:val="center"/>
                </w:tcPr>
                <w:p w14:paraId="209748D2">
                  <w:pPr>
                    <w:adjustRightInd w:val="0"/>
                    <w:snapToGrid w:val="0"/>
                    <w:jc w:val="center"/>
                    <w:rPr>
                      <w:rFonts w:hint="default" w:eastAsia="宋体"/>
                      <w:color w:val="auto"/>
                      <w:kern w:val="0"/>
                      <w:lang w:val="en-US" w:eastAsia="zh-CN"/>
                    </w:rPr>
                  </w:pPr>
                  <w:r>
                    <w:rPr>
                      <w:rFonts w:hint="eastAsia"/>
                      <w:color w:val="auto"/>
                      <w:kern w:val="0"/>
                      <w:lang w:val="en-US" w:eastAsia="zh-CN"/>
                    </w:rPr>
                    <w:t>储存成品，位于车间南侧</w:t>
                  </w:r>
                </w:p>
              </w:tc>
              <w:tc>
                <w:tcPr>
                  <w:tcW w:w="509" w:type="pct"/>
                  <w:tcBorders>
                    <w:tl2br w:val="nil"/>
                    <w:tr2bl w:val="nil"/>
                  </w:tcBorders>
                  <w:vAlign w:val="center"/>
                </w:tcPr>
                <w:p w14:paraId="1495F324">
                  <w:pPr>
                    <w:adjustRightInd w:val="0"/>
                    <w:snapToGrid w:val="0"/>
                    <w:jc w:val="center"/>
                    <w:rPr>
                      <w:rFonts w:hint="default"/>
                      <w:color w:val="auto"/>
                      <w:kern w:val="0"/>
                      <w:lang w:val="en-US" w:eastAsia="zh-CN"/>
                    </w:rPr>
                  </w:pPr>
                  <w:r>
                    <w:rPr>
                      <w:rFonts w:hint="eastAsia"/>
                      <w:color w:val="auto"/>
                      <w:kern w:val="0"/>
                      <w:lang w:val="en-US" w:eastAsia="zh-CN"/>
                    </w:rPr>
                    <w:t>新建</w:t>
                  </w:r>
                </w:p>
              </w:tc>
            </w:tr>
            <w:tr w14:paraId="245E34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234FB5BA">
                  <w:pPr>
                    <w:adjustRightInd w:val="0"/>
                    <w:snapToGrid w:val="0"/>
                    <w:jc w:val="center"/>
                    <w:rPr>
                      <w:b/>
                      <w:bCs/>
                      <w:color w:val="auto"/>
                      <w:kern w:val="0"/>
                    </w:rPr>
                  </w:pPr>
                </w:p>
              </w:tc>
              <w:tc>
                <w:tcPr>
                  <w:tcW w:w="833" w:type="pct"/>
                  <w:gridSpan w:val="2"/>
                  <w:tcBorders>
                    <w:tl2br w:val="nil"/>
                    <w:tr2bl w:val="nil"/>
                  </w:tcBorders>
                  <w:vAlign w:val="center"/>
                </w:tcPr>
                <w:p w14:paraId="3FCFB6E0">
                  <w:pPr>
                    <w:adjustRightInd w:val="0"/>
                    <w:snapToGrid w:val="0"/>
                    <w:jc w:val="center"/>
                    <w:rPr>
                      <w:color w:val="auto"/>
                      <w:kern w:val="0"/>
                    </w:rPr>
                  </w:pPr>
                  <w:r>
                    <w:rPr>
                      <w:rFonts w:hint="eastAsia"/>
                      <w:color w:val="auto"/>
                      <w:kern w:val="0"/>
                    </w:rPr>
                    <w:t>运输</w:t>
                  </w:r>
                </w:p>
              </w:tc>
              <w:tc>
                <w:tcPr>
                  <w:tcW w:w="3901" w:type="pct"/>
                  <w:gridSpan w:val="3"/>
                  <w:tcBorders>
                    <w:tl2br w:val="nil"/>
                    <w:tr2bl w:val="nil"/>
                  </w:tcBorders>
                  <w:vAlign w:val="center"/>
                </w:tcPr>
                <w:p w14:paraId="762E46CD">
                  <w:pPr>
                    <w:adjustRightInd w:val="0"/>
                    <w:snapToGrid w:val="0"/>
                    <w:jc w:val="center"/>
                    <w:rPr>
                      <w:color w:val="auto"/>
                      <w:kern w:val="0"/>
                    </w:rPr>
                  </w:pPr>
                  <w:r>
                    <w:rPr>
                      <w:rFonts w:hint="eastAsia"/>
                      <w:color w:val="auto"/>
                      <w:kern w:val="0"/>
                    </w:rPr>
                    <w:t>统一由社会车辆运输</w:t>
                  </w:r>
                </w:p>
              </w:tc>
            </w:tr>
            <w:tr w14:paraId="665A73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2" w:hRule="atLeast"/>
                <w:jc w:val="center"/>
              </w:trPr>
              <w:tc>
                <w:tcPr>
                  <w:tcW w:w="265" w:type="pct"/>
                  <w:vMerge w:val="restart"/>
                  <w:tcBorders>
                    <w:tl2br w:val="nil"/>
                    <w:tr2bl w:val="nil"/>
                  </w:tcBorders>
                  <w:vAlign w:val="center"/>
                </w:tcPr>
                <w:p w14:paraId="6784006E">
                  <w:pPr>
                    <w:adjustRightInd w:val="0"/>
                    <w:snapToGrid w:val="0"/>
                    <w:jc w:val="center"/>
                    <w:rPr>
                      <w:b/>
                      <w:bCs/>
                      <w:color w:val="auto"/>
                      <w:kern w:val="0"/>
                    </w:rPr>
                  </w:pPr>
                  <w:r>
                    <w:rPr>
                      <w:b/>
                      <w:bCs/>
                      <w:color w:val="auto"/>
                      <w:kern w:val="0"/>
                    </w:rPr>
                    <w:t>环保</w:t>
                  </w:r>
                </w:p>
                <w:p w14:paraId="7DA196CB">
                  <w:pPr>
                    <w:adjustRightInd w:val="0"/>
                    <w:snapToGrid w:val="0"/>
                    <w:jc w:val="center"/>
                    <w:rPr>
                      <w:b/>
                      <w:bCs/>
                      <w:color w:val="auto"/>
                      <w:kern w:val="0"/>
                    </w:rPr>
                  </w:pPr>
                  <w:r>
                    <w:rPr>
                      <w:b/>
                      <w:bCs/>
                      <w:color w:val="auto"/>
                      <w:kern w:val="0"/>
                    </w:rPr>
                    <w:t>工程</w:t>
                  </w:r>
                </w:p>
              </w:tc>
              <w:tc>
                <w:tcPr>
                  <w:tcW w:w="317" w:type="pct"/>
                  <w:vMerge w:val="restart"/>
                  <w:tcBorders>
                    <w:tl2br w:val="nil"/>
                    <w:tr2bl w:val="nil"/>
                  </w:tcBorders>
                  <w:vAlign w:val="center"/>
                </w:tcPr>
                <w:p w14:paraId="25C481A8">
                  <w:pPr>
                    <w:adjustRightInd w:val="0"/>
                    <w:snapToGrid w:val="0"/>
                    <w:jc w:val="center"/>
                    <w:rPr>
                      <w:color w:val="auto"/>
                      <w:kern w:val="0"/>
                    </w:rPr>
                  </w:pPr>
                  <w:r>
                    <w:rPr>
                      <w:color w:val="auto"/>
                      <w:kern w:val="0"/>
                    </w:rPr>
                    <w:t>废气</w:t>
                  </w:r>
                </w:p>
              </w:tc>
              <w:tc>
                <w:tcPr>
                  <w:tcW w:w="516" w:type="pct"/>
                  <w:tcBorders>
                    <w:tl2br w:val="nil"/>
                    <w:tr2bl w:val="nil"/>
                  </w:tcBorders>
                  <w:vAlign w:val="center"/>
                </w:tcPr>
                <w:p w14:paraId="3838BFE4">
                  <w:pPr>
                    <w:adjustRightInd w:val="0"/>
                    <w:snapToGrid w:val="0"/>
                    <w:jc w:val="center"/>
                    <w:rPr>
                      <w:rFonts w:hint="default" w:eastAsia="宋体"/>
                      <w:color w:val="auto"/>
                      <w:kern w:val="0"/>
                      <w:lang w:val="en-US" w:eastAsia="zh-CN"/>
                    </w:rPr>
                  </w:pPr>
                  <w:r>
                    <w:rPr>
                      <w:rFonts w:hint="eastAsia"/>
                      <w:color w:val="auto"/>
                      <w:kern w:val="0"/>
                      <w:lang w:val="en-US" w:eastAsia="zh-CN"/>
                    </w:rPr>
                    <w:t>抛丸</w:t>
                  </w:r>
                </w:p>
              </w:tc>
              <w:tc>
                <w:tcPr>
                  <w:tcW w:w="1844" w:type="pct"/>
                  <w:tcBorders>
                    <w:tl2br w:val="nil"/>
                    <w:tr2bl w:val="nil"/>
                  </w:tcBorders>
                  <w:vAlign w:val="center"/>
                </w:tcPr>
                <w:p w14:paraId="430B8754">
                  <w:pPr>
                    <w:adjustRightInd w:val="0"/>
                    <w:snapToGrid w:val="0"/>
                    <w:jc w:val="center"/>
                    <w:rPr>
                      <w:rFonts w:hint="default" w:eastAsia="宋体"/>
                      <w:color w:val="auto"/>
                      <w:kern w:val="0"/>
                      <w:lang w:val="en-US" w:eastAsia="zh-CN"/>
                    </w:rPr>
                  </w:pPr>
                  <w:r>
                    <w:rPr>
                      <w:rFonts w:hint="eastAsia"/>
                      <w:color w:val="auto"/>
                      <w:kern w:val="0"/>
                      <w:lang w:val="en-US" w:eastAsia="zh-CN"/>
                    </w:rPr>
                    <w:t>密闭管道+“布袋除尘装置”+15m排气筒DA001</w:t>
                  </w:r>
                </w:p>
              </w:tc>
              <w:tc>
                <w:tcPr>
                  <w:tcW w:w="1548" w:type="pct"/>
                  <w:tcBorders>
                    <w:tl2br w:val="nil"/>
                    <w:tr2bl w:val="nil"/>
                  </w:tcBorders>
                  <w:vAlign w:val="center"/>
                </w:tcPr>
                <w:p w14:paraId="1D678F7E">
                  <w:pPr>
                    <w:adjustRightInd w:val="0"/>
                    <w:snapToGrid w:val="0"/>
                    <w:jc w:val="center"/>
                    <w:rPr>
                      <w:rFonts w:hint="default" w:eastAsia="宋体"/>
                      <w:color w:val="auto"/>
                      <w:kern w:val="0"/>
                      <w:lang w:val="en-US" w:eastAsia="zh-CN"/>
                    </w:rPr>
                  </w:pPr>
                  <w:r>
                    <w:rPr>
                      <w:rFonts w:hint="eastAsia"/>
                      <w:color w:val="auto"/>
                      <w:kern w:val="0"/>
                      <w:lang w:val="en-US" w:eastAsia="zh-CN"/>
                    </w:rPr>
                    <w:t>收集效率98%，处理效率95%</w:t>
                  </w:r>
                </w:p>
              </w:tc>
              <w:tc>
                <w:tcPr>
                  <w:tcW w:w="509" w:type="pct"/>
                  <w:vMerge w:val="restart"/>
                  <w:tcBorders>
                    <w:tl2br w:val="nil"/>
                    <w:tr2bl w:val="nil"/>
                  </w:tcBorders>
                  <w:vAlign w:val="center"/>
                </w:tcPr>
                <w:p w14:paraId="406BBB8A">
                  <w:pPr>
                    <w:adjustRightInd w:val="0"/>
                    <w:snapToGrid w:val="0"/>
                    <w:jc w:val="center"/>
                    <w:rPr>
                      <w:rFonts w:hint="default" w:eastAsia="宋体"/>
                      <w:color w:val="auto"/>
                      <w:kern w:val="0"/>
                      <w:lang w:val="en-US" w:eastAsia="zh-CN"/>
                    </w:rPr>
                  </w:pPr>
                  <w:r>
                    <w:rPr>
                      <w:rFonts w:hint="eastAsia"/>
                      <w:color w:val="auto"/>
                      <w:kern w:val="0"/>
                      <w:lang w:val="en-US" w:eastAsia="zh-CN"/>
                    </w:rPr>
                    <w:t>新建</w:t>
                  </w:r>
                </w:p>
              </w:tc>
            </w:tr>
            <w:tr w14:paraId="043826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2" w:hRule="atLeast"/>
                <w:jc w:val="center"/>
              </w:trPr>
              <w:tc>
                <w:tcPr>
                  <w:tcW w:w="265" w:type="pct"/>
                  <w:vMerge w:val="continue"/>
                  <w:tcBorders>
                    <w:tl2br w:val="nil"/>
                    <w:tr2bl w:val="nil"/>
                  </w:tcBorders>
                  <w:vAlign w:val="center"/>
                </w:tcPr>
                <w:p w14:paraId="29E2DD4F">
                  <w:pPr>
                    <w:adjustRightInd w:val="0"/>
                    <w:snapToGrid w:val="0"/>
                    <w:jc w:val="center"/>
                    <w:rPr>
                      <w:b/>
                      <w:bCs/>
                      <w:color w:val="auto"/>
                      <w:kern w:val="0"/>
                    </w:rPr>
                  </w:pPr>
                </w:p>
              </w:tc>
              <w:tc>
                <w:tcPr>
                  <w:tcW w:w="317" w:type="pct"/>
                  <w:vMerge w:val="continue"/>
                  <w:tcBorders>
                    <w:tl2br w:val="nil"/>
                    <w:tr2bl w:val="nil"/>
                  </w:tcBorders>
                  <w:vAlign w:val="center"/>
                </w:tcPr>
                <w:p w14:paraId="567F8448">
                  <w:pPr>
                    <w:adjustRightInd w:val="0"/>
                    <w:snapToGrid w:val="0"/>
                    <w:jc w:val="center"/>
                    <w:rPr>
                      <w:color w:val="auto"/>
                      <w:kern w:val="0"/>
                    </w:rPr>
                  </w:pPr>
                </w:p>
              </w:tc>
              <w:tc>
                <w:tcPr>
                  <w:tcW w:w="516" w:type="pct"/>
                  <w:tcBorders>
                    <w:tl2br w:val="nil"/>
                    <w:tr2bl w:val="nil"/>
                  </w:tcBorders>
                  <w:vAlign w:val="center"/>
                </w:tcPr>
                <w:p w14:paraId="78603CCA">
                  <w:pPr>
                    <w:adjustRightInd w:val="0"/>
                    <w:snapToGrid w:val="0"/>
                    <w:jc w:val="center"/>
                    <w:rPr>
                      <w:rFonts w:hint="default"/>
                      <w:color w:val="auto"/>
                      <w:kern w:val="0"/>
                      <w:lang w:val="en-US" w:eastAsia="zh-CN"/>
                    </w:rPr>
                  </w:pPr>
                  <w:r>
                    <w:rPr>
                      <w:rFonts w:hint="eastAsia"/>
                      <w:color w:val="auto"/>
                      <w:kern w:val="0"/>
                      <w:lang w:val="en-US" w:eastAsia="zh-CN"/>
                    </w:rPr>
                    <w:t>机加工</w:t>
                  </w:r>
                </w:p>
              </w:tc>
              <w:tc>
                <w:tcPr>
                  <w:tcW w:w="1844" w:type="pct"/>
                  <w:tcBorders>
                    <w:tl2br w:val="nil"/>
                    <w:tr2bl w:val="nil"/>
                  </w:tcBorders>
                  <w:vAlign w:val="center"/>
                </w:tcPr>
                <w:p w14:paraId="0A8CC81B">
                  <w:pPr>
                    <w:adjustRightInd w:val="0"/>
                    <w:snapToGrid w:val="0"/>
                    <w:jc w:val="center"/>
                    <w:rPr>
                      <w:rFonts w:hint="default"/>
                      <w:color w:val="auto"/>
                      <w:kern w:val="0"/>
                      <w:lang w:val="en-US" w:eastAsia="zh-CN"/>
                    </w:rPr>
                  </w:pPr>
                  <w:r>
                    <w:rPr>
                      <w:rFonts w:hint="eastAsia"/>
                      <w:color w:val="auto"/>
                      <w:kern w:val="0"/>
                      <w:lang w:val="en-US" w:eastAsia="zh-CN"/>
                    </w:rPr>
                    <w:t>集气罩+“布袋除尘装置”+15m排气筒DA001</w:t>
                  </w:r>
                </w:p>
              </w:tc>
              <w:tc>
                <w:tcPr>
                  <w:tcW w:w="1548" w:type="pct"/>
                  <w:tcBorders>
                    <w:tl2br w:val="nil"/>
                    <w:tr2bl w:val="nil"/>
                  </w:tcBorders>
                  <w:vAlign w:val="center"/>
                </w:tcPr>
                <w:p w14:paraId="7C360928">
                  <w:pPr>
                    <w:adjustRightInd w:val="0"/>
                    <w:snapToGrid w:val="0"/>
                    <w:jc w:val="center"/>
                    <w:rPr>
                      <w:rFonts w:hint="default"/>
                      <w:color w:val="auto"/>
                      <w:kern w:val="0"/>
                      <w:lang w:val="en-US" w:eastAsia="zh-CN"/>
                    </w:rPr>
                  </w:pPr>
                  <w:r>
                    <w:rPr>
                      <w:rFonts w:hint="eastAsia"/>
                      <w:color w:val="auto"/>
                      <w:kern w:val="0"/>
                      <w:lang w:val="en-US" w:eastAsia="zh-CN"/>
                    </w:rPr>
                    <w:t>收集效率90%，处理效率95%</w:t>
                  </w:r>
                </w:p>
              </w:tc>
              <w:tc>
                <w:tcPr>
                  <w:tcW w:w="509" w:type="pct"/>
                  <w:vMerge w:val="continue"/>
                  <w:tcBorders>
                    <w:tl2br w:val="nil"/>
                    <w:tr2bl w:val="nil"/>
                  </w:tcBorders>
                  <w:vAlign w:val="center"/>
                </w:tcPr>
                <w:p w14:paraId="2EE78049">
                  <w:pPr>
                    <w:adjustRightInd w:val="0"/>
                    <w:snapToGrid w:val="0"/>
                    <w:jc w:val="center"/>
                    <w:rPr>
                      <w:rFonts w:hint="eastAsia"/>
                      <w:color w:val="auto"/>
                      <w:kern w:val="0"/>
                      <w:lang w:val="en-US" w:eastAsia="zh-CN"/>
                    </w:rPr>
                  </w:pPr>
                </w:p>
              </w:tc>
            </w:tr>
            <w:tr w14:paraId="1ADA92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2" w:hRule="atLeast"/>
                <w:jc w:val="center"/>
              </w:trPr>
              <w:tc>
                <w:tcPr>
                  <w:tcW w:w="265" w:type="pct"/>
                  <w:vMerge w:val="continue"/>
                  <w:tcBorders>
                    <w:tl2br w:val="nil"/>
                    <w:tr2bl w:val="nil"/>
                  </w:tcBorders>
                  <w:vAlign w:val="center"/>
                </w:tcPr>
                <w:p w14:paraId="3367166B">
                  <w:pPr>
                    <w:adjustRightInd w:val="0"/>
                    <w:snapToGrid w:val="0"/>
                    <w:jc w:val="center"/>
                    <w:rPr>
                      <w:b/>
                      <w:bCs/>
                      <w:color w:val="auto"/>
                      <w:kern w:val="0"/>
                    </w:rPr>
                  </w:pPr>
                </w:p>
              </w:tc>
              <w:tc>
                <w:tcPr>
                  <w:tcW w:w="317" w:type="pct"/>
                  <w:vMerge w:val="continue"/>
                  <w:tcBorders>
                    <w:tl2br w:val="nil"/>
                    <w:tr2bl w:val="nil"/>
                  </w:tcBorders>
                  <w:vAlign w:val="center"/>
                </w:tcPr>
                <w:p w14:paraId="799FC9FD">
                  <w:pPr>
                    <w:adjustRightInd w:val="0"/>
                    <w:snapToGrid w:val="0"/>
                    <w:jc w:val="center"/>
                    <w:rPr>
                      <w:color w:val="auto"/>
                      <w:kern w:val="0"/>
                    </w:rPr>
                  </w:pPr>
                </w:p>
              </w:tc>
              <w:tc>
                <w:tcPr>
                  <w:tcW w:w="516" w:type="pct"/>
                  <w:tcBorders>
                    <w:tl2br w:val="nil"/>
                    <w:tr2bl w:val="nil"/>
                  </w:tcBorders>
                  <w:vAlign w:val="center"/>
                </w:tcPr>
                <w:p w14:paraId="3B3F1A0D">
                  <w:pPr>
                    <w:adjustRightInd w:val="0"/>
                    <w:snapToGrid w:val="0"/>
                    <w:jc w:val="center"/>
                    <w:rPr>
                      <w:rFonts w:hint="default"/>
                      <w:color w:val="auto"/>
                      <w:kern w:val="0"/>
                      <w:lang w:val="en-US" w:eastAsia="zh-CN"/>
                    </w:rPr>
                  </w:pPr>
                  <w:r>
                    <w:rPr>
                      <w:rFonts w:hint="eastAsia"/>
                      <w:color w:val="auto"/>
                      <w:kern w:val="0"/>
                      <w:lang w:val="en-US" w:eastAsia="zh-CN"/>
                    </w:rPr>
                    <w:t>磷化</w:t>
                  </w:r>
                </w:p>
              </w:tc>
              <w:tc>
                <w:tcPr>
                  <w:tcW w:w="1844" w:type="pct"/>
                  <w:tcBorders>
                    <w:tl2br w:val="nil"/>
                    <w:tr2bl w:val="nil"/>
                  </w:tcBorders>
                  <w:vAlign w:val="center"/>
                </w:tcPr>
                <w:p w14:paraId="50D4A6EC">
                  <w:pPr>
                    <w:adjustRightInd w:val="0"/>
                    <w:snapToGrid w:val="0"/>
                    <w:jc w:val="center"/>
                    <w:rPr>
                      <w:rFonts w:hint="default"/>
                      <w:color w:val="auto"/>
                      <w:kern w:val="0"/>
                      <w:lang w:val="en-US" w:eastAsia="zh-CN"/>
                    </w:rPr>
                  </w:pPr>
                  <w:r>
                    <w:rPr>
                      <w:rFonts w:hint="eastAsia"/>
                      <w:color w:val="auto"/>
                      <w:kern w:val="0"/>
                      <w:lang w:val="en-US" w:eastAsia="zh-CN"/>
                    </w:rPr>
                    <w:t>侧吸罩+“碱喷淋装置”+15m排气筒DA002</w:t>
                  </w:r>
                </w:p>
              </w:tc>
              <w:tc>
                <w:tcPr>
                  <w:tcW w:w="1548" w:type="pct"/>
                  <w:tcBorders>
                    <w:tl2br w:val="nil"/>
                    <w:tr2bl w:val="nil"/>
                  </w:tcBorders>
                  <w:vAlign w:val="center"/>
                </w:tcPr>
                <w:p w14:paraId="1F4C59C2">
                  <w:pPr>
                    <w:adjustRightInd w:val="0"/>
                    <w:snapToGrid w:val="0"/>
                    <w:jc w:val="center"/>
                    <w:rPr>
                      <w:rFonts w:hint="default"/>
                      <w:color w:val="auto"/>
                      <w:kern w:val="0"/>
                      <w:lang w:val="en-US" w:eastAsia="zh-CN"/>
                    </w:rPr>
                  </w:pPr>
                  <w:r>
                    <w:rPr>
                      <w:rFonts w:hint="eastAsia"/>
                      <w:color w:val="auto"/>
                      <w:kern w:val="0"/>
                      <w:lang w:val="en-US" w:eastAsia="zh-CN"/>
                    </w:rPr>
                    <w:t>收集效率90%，处理效率90%</w:t>
                  </w:r>
                </w:p>
              </w:tc>
              <w:tc>
                <w:tcPr>
                  <w:tcW w:w="509" w:type="pct"/>
                  <w:tcBorders>
                    <w:tl2br w:val="nil"/>
                    <w:tr2bl w:val="nil"/>
                  </w:tcBorders>
                  <w:vAlign w:val="center"/>
                </w:tcPr>
                <w:p w14:paraId="72D61FAF">
                  <w:pPr>
                    <w:adjustRightInd w:val="0"/>
                    <w:snapToGrid w:val="0"/>
                    <w:jc w:val="center"/>
                    <w:rPr>
                      <w:rFonts w:hint="default"/>
                      <w:color w:val="auto"/>
                      <w:kern w:val="0"/>
                      <w:lang w:val="en-US" w:eastAsia="zh-CN"/>
                    </w:rPr>
                  </w:pPr>
                  <w:r>
                    <w:rPr>
                      <w:rFonts w:hint="eastAsia"/>
                      <w:color w:val="auto"/>
                      <w:kern w:val="0"/>
                      <w:lang w:val="en-US" w:eastAsia="zh-CN"/>
                    </w:rPr>
                    <w:t>新建</w:t>
                  </w:r>
                </w:p>
              </w:tc>
            </w:tr>
            <w:tr w14:paraId="568970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2" w:hRule="atLeast"/>
                <w:jc w:val="center"/>
              </w:trPr>
              <w:tc>
                <w:tcPr>
                  <w:tcW w:w="265" w:type="pct"/>
                  <w:vMerge w:val="continue"/>
                  <w:tcBorders>
                    <w:tl2br w:val="nil"/>
                    <w:tr2bl w:val="nil"/>
                  </w:tcBorders>
                  <w:vAlign w:val="center"/>
                </w:tcPr>
                <w:p w14:paraId="65C01B44">
                  <w:pPr>
                    <w:adjustRightInd w:val="0"/>
                    <w:snapToGrid w:val="0"/>
                    <w:jc w:val="center"/>
                    <w:rPr>
                      <w:b/>
                      <w:bCs/>
                      <w:color w:val="auto"/>
                      <w:kern w:val="0"/>
                    </w:rPr>
                  </w:pPr>
                </w:p>
              </w:tc>
              <w:tc>
                <w:tcPr>
                  <w:tcW w:w="317" w:type="pct"/>
                  <w:vMerge w:val="continue"/>
                  <w:tcBorders>
                    <w:tl2br w:val="nil"/>
                    <w:tr2bl w:val="nil"/>
                  </w:tcBorders>
                  <w:vAlign w:val="center"/>
                </w:tcPr>
                <w:p w14:paraId="721510EB">
                  <w:pPr>
                    <w:adjustRightInd w:val="0"/>
                    <w:snapToGrid w:val="0"/>
                    <w:jc w:val="center"/>
                    <w:rPr>
                      <w:color w:val="auto"/>
                      <w:kern w:val="0"/>
                    </w:rPr>
                  </w:pPr>
                </w:p>
              </w:tc>
              <w:tc>
                <w:tcPr>
                  <w:tcW w:w="516" w:type="pct"/>
                  <w:tcBorders>
                    <w:tl2br w:val="nil"/>
                    <w:tr2bl w:val="nil"/>
                  </w:tcBorders>
                  <w:vAlign w:val="center"/>
                </w:tcPr>
                <w:p w14:paraId="48AF4F51">
                  <w:pPr>
                    <w:adjustRightInd w:val="0"/>
                    <w:snapToGrid w:val="0"/>
                    <w:jc w:val="center"/>
                    <w:rPr>
                      <w:rFonts w:hint="default"/>
                      <w:color w:val="auto"/>
                      <w:kern w:val="0"/>
                      <w:lang w:val="en-US" w:eastAsia="zh-CN"/>
                    </w:rPr>
                  </w:pPr>
                  <w:r>
                    <w:rPr>
                      <w:rFonts w:hint="eastAsia"/>
                      <w:color w:val="auto"/>
                      <w:kern w:val="0"/>
                      <w:lang w:val="en-US" w:eastAsia="zh-CN"/>
                    </w:rPr>
                    <w:t>轧头</w:t>
                  </w:r>
                </w:p>
              </w:tc>
              <w:tc>
                <w:tcPr>
                  <w:tcW w:w="1844" w:type="pct"/>
                  <w:vMerge w:val="restart"/>
                  <w:tcBorders>
                    <w:tl2br w:val="nil"/>
                    <w:tr2bl w:val="nil"/>
                  </w:tcBorders>
                  <w:vAlign w:val="center"/>
                </w:tcPr>
                <w:p w14:paraId="3D926F88">
                  <w:pPr>
                    <w:adjustRightInd w:val="0"/>
                    <w:snapToGrid w:val="0"/>
                    <w:jc w:val="center"/>
                    <w:rPr>
                      <w:rFonts w:hint="default"/>
                      <w:color w:val="auto"/>
                      <w:kern w:val="0"/>
                      <w:lang w:val="en-US" w:eastAsia="zh-CN"/>
                    </w:rPr>
                  </w:pPr>
                  <w:r>
                    <w:rPr>
                      <w:rFonts w:hint="eastAsia"/>
                      <w:color w:val="auto"/>
                      <w:kern w:val="0"/>
                      <w:lang w:val="en-US" w:eastAsia="zh-CN"/>
                    </w:rPr>
                    <w:t>2台移动除尘器</w:t>
                  </w:r>
                </w:p>
              </w:tc>
              <w:tc>
                <w:tcPr>
                  <w:tcW w:w="1548" w:type="pct"/>
                  <w:vMerge w:val="restart"/>
                  <w:tcBorders>
                    <w:tl2br w:val="nil"/>
                    <w:tr2bl w:val="nil"/>
                  </w:tcBorders>
                  <w:vAlign w:val="center"/>
                </w:tcPr>
                <w:p w14:paraId="4B80C0A4">
                  <w:pPr>
                    <w:adjustRightInd w:val="0"/>
                    <w:snapToGrid w:val="0"/>
                    <w:jc w:val="center"/>
                    <w:rPr>
                      <w:rFonts w:hint="default"/>
                      <w:color w:val="auto"/>
                      <w:kern w:val="0"/>
                      <w:lang w:val="en-US" w:eastAsia="zh-CN"/>
                    </w:rPr>
                  </w:pPr>
                  <w:r>
                    <w:rPr>
                      <w:rFonts w:hint="eastAsia"/>
                      <w:color w:val="auto"/>
                      <w:kern w:val="0"/>
                      <w:lang w:val="en-US" w:eastAsia="zh-CN"/>
                    </w:rPr>
                    <w:t>收集效率90%，处理效率95%，处理后无组织排放</w:t>
                  </w:r>
                </w:p>
              </w:tc>
              <w:tc>
                <w:tcPr>
                  <w:tcW w:w="509" w:type="pct"/>
                  <w:vMerge w:val="restart"/>
                  <w:tcBorders>
                    <w:tl2br w:val="nil"/>
                    <w:tr2bl w:val="nil"/>
                  </w:tcBorders>
                  <w:vAlign w:val="center"/>
                </w:tcPr>
                <w:p w14:paraId="2D9DDB85">
                  <w:pPr>
                    <w:adjustRightInd w:val="0"/>
                    <w:snapToGrid w:val="0"/>
                    <w:jc w:val="center"/>
                    <w:rPr>
                      <w:rFonts w:hint="default"/>
                      <w:color w:val="auto"/>
                      <w:kern w:val="0"/>
                      <w:lang w:val="en-US" w:eastAsia="zh-CN"/>
                    </w:rPr>
                  </w:pPr>
                  <w:r>
                    <w:rPr>
                      <w:rFonts w:hint="eastAsia"/>
                      <w:color w:val="auto"/>
                      <w:kern w:val="0"/>
                      <w:lang w:val="en-US" w:eastAsia="zh-CN"/>
                    </w:rPr>
                    <w:t>新建</w:t>
                  </w:r>
                </w:p>
              </w:tc>
            </w:tr>
            <w:tr w14:paraId="233C3A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2" w:hRule="atLeast"/>
                <w:jc w:val="center"/>
              </w:trPr>
              <w:tc>
                <w:tcPr>
                  <w:tcW w:w="265" w:type="pct"/>
                  <w:vMerge w:val="continue"/>
                  <w:tcBorders>
                    <w:tl2br w:val="nil"/>
                    <w:tr2bl w:val="nil"/>
                  </w:tcBorders>
                  <w:vAlign w:val="center"/>
                </w:tcPr>
                <w:p w14:paraId="798F3A01">
                  <w:pPr>
                    <w:adjustRightInd w:val="0"/>
                    <w:snapToGrid w:val="0"/>
                    <w:jc w:val="center"/>
                    <w:rPr>
                      <w:b/>
                      <w:bCs/>
                      <w:color w:val="auto"/>
                      <w:kern w:val="0"/>
                    </w:rPr>
                  </w:pPr>
                </w:p>
              </w:tc>
              <w:tc>
                <w:tcPr>
                  <w:tcW w:w="317" w:type="pct"/>
                  <w:vMerge w:val="continue"/>
                  <w:tcBorders>
                    <w:tl2br w:val="nil"/>
                    <w:tr2bl w:val="nil"/>
                  </w:tcBorders>
                  <w:vAlign w:val="center"/>
                </w:tcPr>
                <w:p w14:paraId="6D05D8C2">
                  <w:pPr>
                    <w:adjustRightInd w:val="0"/>
                    <w:snapToGrid w:val="0"/>
                    <w:jc w:val="center"/>
                    <w:rPr>
                      <w:color w:val="auto"/>
                      <w:kern w:val="0"/>
                    </w:rPr>
                  </w:pPr>
                </w:p>
              </w:tc>
              <w:tc>
                <w:tcPr>
                  <w:tcW w:w="516" w:type="pct"/>
                  <w:tcBorders>
                    <w:tl2br w:val="nil"/>
                    <w:tr2bl w:val="nil"/>
                  </w:tcBorders>
                  <w:vAlign w:val="center"/>
                </w:tcPr>
                <w:p w14:paraId="36EF575C">
                  <w:pPr>
                    <w:adjustRightInd w:val="0"/>
                    <w:snapToGrid w:val="0"/>
                    <w:jc w:val="center"/>
                    <w:rPr>
                      <w:rFonts w:hint="default"/>
                      <w:color w:val="auto"/>
                      <w:kern w:val="0"/>
                      <w:lang w:val="en-US" w:eastAsia="zh-CN"/>
                    </w:rPr>
                  </w:pPr>
                  <w:r>
                    <w:rPr>
                      <w:rFonts w:hint="eastAsia"/>
                      <w:color w:val="auto"/>
                      <w:kern w:val="0"/>
                      <w:lang w:val="en-US" w:eastAsia="zh-CN"/>
                    </w:rPr>
                    <w:t>中频温轧</w:t>
                  </w:r>
                </w:p>
              </w:tc>
              <w:tc>
                <w:tcPr>
                  <w:tcW w:w="1844" w:type="pct"/>
                  <w:vMerge w:val="continue"/>
                  <w:tcBorders>
                    <w:tl2br w:val="nil"/>
                    <w:tr2bl w:val="nil"/>
                  </w:tcBorders>
                  <w:vAlign w:val="center"/>
                </w:tcPr>
                <w:p w14:paraId="5995C3FC">
                  <w:pPr>
                    <w:adjustRightInd w:val="0"/>
                    <w:snapToGrid w:val="0"/>
                    <w:jc w:val="center"/>
                    <w:rPr>
                      <w:rFonts w:hint="eastAsia"/>
                      <w:color w:val="auto"/>
                      <w:kern w:val="0"/>
                      <w:lang w:val="en-US" w:eastAsia="zh-CN"/>
                    </w:rPr>
                  </w:pPr>
                </w:p>
              </w:tc>
              <w:tc>
                <w:tcPr>
                  <w:tcW w:w="1548" w:type="pct"/>
                  <w:vMerge w:val="continue"/>
                  <w:tcBorders>
                    <w:tl2br w:val="nil"/>
                    <w:tr2bl w:val="nil"/>
                  </w:tcBorders>
                  <w:vAlign w:val="center"/>
                </w:tcPr>
                <w:p w14:paraId="6C68CEA5">
                  <w:pPr>
                    <w:adjustRightInd w:val="0"/>
                    <w:snapToGrid w:val="0"/>
                    <w:jc w:val="center"/>
                    <w:rPr>
                      <w:rFonts w:hint="eastAsia"/>
                      <w:color w:val="auto"/>
                      <w:kern w:val="0"/>
                      <w:lang w:val="en-US" w:eastAsia="zh-CN"/>
                    </w:rPr>
                  </w:pPr>
                </w:p>
              </w:tc>
              <w:tc>
                <w:tcPr>
                  <w:tcW w:w="509" w:type="pct"/>
                  <w:vMerge w:val="continue"/>
                  <w:tcBorders>
                    <w:tl2br w:val="nil"/>
                    <w:tr2bl w:val="nil"/>
                  </w:tcBorders>
                  <w:vAlign w:val="center"/>
                </w:tcPr>
                <w:p w14:paraId="601F44E2">
                  <w:pPr>
                    <w:adjustRightInd w:val="0"/>
                    <w:snapToGrid w:val="0"/>
                    <w:jc w:val="center"/>
                    <w:rPr>
                      <w:rFonts w:hint="eastAsia"/>
                      <w:color w:val="auto"/>
                      <w:kern w:val="0"/>
                      <w:lang w:val="en-US" w:eastAsia="zh-CN"/>
                    </w:rPr>
                  </w:pPr>
                </w:p>
              </w:tc>
            </w:tr>
            <w:tr w14:paraId="1A2AF6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65" w:type="pct"/>
                  <w:vMerge w:val="continue"/>
                  <w:tcBorders>
                    <w:tl2br w:val="nil"/>
                    <w:tr2bl w:val="nil"/>
                  </w:tcBorders>
                  <w:vAlign w:val="center"/>
                </w:tcPr>
                <w:p w14:paraId="0340AAF7">
                  <w:pPr>
                    <w:adjustRightInd w:val="0"/>
                    <w:snapToGrid w:val="0"/>
                    <w:jc w:val="center"/>
                    <w:rPr>
                      <w:b/>
                      <w:bCs/>
                      <w:color w:val="auto"/>
                      <w:kern w:val="0"/>
                    </w:rPr>
                  </w:pPr>
                </w:p>
              </w:tc>
              <w:tc>
                <w:tcPr>
                  <w:tcW w:w="317" w:type="pct"/>
                  <w:vMerge w:val="continue"/>
                  <w:tcBorders>
                    <w:tl2br w:val="nil"/>
                    <w:tr2bl w:val="nil"/>
                  </w:tcBorders>
                  <w:vAlign w:val="center"/>
                </w:tcPr>
                <w:p w14:paraId="610EA86B">
                  <w:pPr>
                    <w:adjustRightInd w:val="0"/>
                    <w:snapToGrid w:val="0"/>
                    <w:jc w:val="center"/>
                    <w:rPr>
                      <w:color w:val="auto"/>
                      <w:kern w:val="0"/>
                    </w:rPr>
                  </w:pPr>
                </w:p>
              </w:tc>
              <w:tc>
                <w:tcPr>
                  <w:tcW w:w="516" w:type="pct"/>
                  <w:tcBorders>
                    <w:tl2br w:val="nil"/>
                    <w:tr2bl w:val="nil"/>
                  </w:tcBorders>
                  <w:vAlign w:val="center"/>
                </w:tcPr>
                <w:p w14:paraId="42AAAF17">
                  <w:pPr>
                    <w:adjustRightInd w:val="0"/>
                    <w:snapToGrid w:val="0"/>
                    <w:jc w:val="center"/>
                    <w:rPr>
                      <w:rFonts w:hint="default"/>
                      <w:color w:val="auto"/>
                      <w:kern w:val="0"/>
                      <w:lang w:val="en-US" w:eastAsia="zh-CN"/>
                    </w:rPr>
                  </w:pPr>
                  <w:r>
                    <w:rPr>
                      <w:rFonts w:hint="eastAsia"/>
                      <w:color w:val="auto"/>
                      <w:kern w:val="0"/>
                      <w:lang w:val="en-US" w:eastAsia="zh-CN"/>
                    </w:rPr>
                    <w:t>拉拔</w:t>
                  </w:r>
                </w:p>
              </w:tc>
              <w:tc>
                <w:tcPr>
                  <w:tcW w:w="1844" w:type="pct"/>
                  <w:vMerge w:val="continue"/>
                  <w:tcBorders>
                    <w:tl2br w:val="nil"/>
                    <w:tr2bl w:val="nil"/>
                  </w:tcBorders>
                  <w:vAlign w:val="center"/>
                </w:tcPr>
                <w:p w14:paraId="1241356A">
                  <w:pPr>
                    <w:adjustRightInd w:val="0"/>
                    <w:snapToGrid w:val="0"/>
                    <w:jc w:val="center"/>
                    <w:rPr>
                      <w:rFonts w:hint="eastAsia"/>
                      <w:color w:val="auto"/>
                      <w:kern w:val="0"/>
                      <w:lang w:val="en-US" w:eastAsia="zh-CN"/>
                    </w:rPr>
                  </w:pPr>
                </w:p>
              </w:tc>
              <w:tc>
                <w:tcPr>
                  <w:tcW w:w="1548" w:type="pct"/>
                  <w:vMerge w:val="continue"/>
                  <w:tcBorders>
                    <w:tl2br w:val="nil"/>
                    <w:tr2bl w:val="nil"/>
                  </w:tcBorders>
                  <w:vAlign w:val="center"/>
                </w:tcPr>
                <w:p w14:paraId="6F2C8100">
                  <w:pPr>
                    <w:adjustRightInd w:val="0"/>
                    <w:snapToGrid w:val="0"/>
                    <w:jc w:val="center"/>
                    <w:rPr>
                      <w:rFonts w:hint="eastAsia"/>
                      <w:color w:val="auto"/>
                      <w:kern w:val="0"/>
                      <w:lang w:val="en-US" w:eastAsia="zh-CN"/>
                    </w:rPr>
                  </w:pPr>
                </w:p>
              </w:tc>
              <w:tc>
                <w:tcPr>
                  <w:tcW w:w="509" w:type="pct"/>
                  <w:vMerge w:val="continue"/>
                  <w:tcBorders>
                    <w:tl2br w:val="nil"/>
                    <w:tr2bl w:val="nil"/>
                  </w:tcBorders>
                  <w:vAlign w:val="center"/>
                </w:tcPr>
                <w:p w14:paraId="1CA0FD63">
                  <w:pPr>
                    <w:adjustRightInd w:val="0"/>
                    <w:snapToGrid w:val="0"/>
                    <w:jc w:val="center"/>
                    <w:rPr>
                      <w:rFonts w:hint="eastAsia"/>
                      <w:color w:val="auto"/>
                      <w:kern w:val="0"/>
                      <w:lang w:val="en-US" w:eastAsia="zh-CN"/>
                    </w:rPr>
                  </w:pPr>
                </w:p>
              </w:tc>
            </w:tr>
            <w:tr w14:paraId="48BF5A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432F3237">
                  <w:pPr>
                    <w:adjustRightInd w:val="0"/>
                    <w:snapToGrid w:val="0"/>
                    <w:jc w:val="center"/>
                    <w:rPr>
                      <w:color w:val="auto"/>
                      <w:kern w:val="0"/>
                    </w:rPr>
                  </w:pPr>
                </w:p>
              </w:tc>
              <w:tc>
                <w:tcPr>
                  <w:tcW w:w="317" w:type="pct"/>
                  <w:tcBorders>
                    <w:tl2br w:val="nil"/>
                    <w:tr2bl w:val="nil"/>
                  </w:tcBorders>
                  <w:vAlign w:val="center"/>
                </w:tcPr>
                <w:p w14:paraId="5FC8E015">
                  <w:pPr>
                    <w:adjustRightInd w:val="0"/>
                    <w:snapToGrid w:val="0"/>
                    <w:jc w:val="center"/>
                    <w:rPr>
                      <w:color w:val="auto"/>
                      <w:kern w:val="0"/>
                    </w:rPr>
                  </w:pPr>
                  <w:r>
                    <w:rPr>
                      <w:rFonts w:hint="eastAsia"/>
                      <w:color w:val="auto"/>
                      <w:kern w:val="0"/>
                    </w:rPr>
                    <w:t>废水</w:t>
                  </w:r>
                </w:p>
              </w:tc>
              <w:tc>
                <w:tcPr>
                  <w:tcW w:w="516" w:type="pct"/>
                  <w:tcBorders>
                    <w:tl2br w:val="nil"/>
                    <w:tr2bl w:val="nil"/>
                  </w:tcBorders>
                  <w:vAlign w:val="center"/>
                </w:tcPr>
                <w:p w14:paraId="1AB7B5D1">
                  <w:pPr>
                    <w:adjustRightInd w:val="0"/>
                    <w:snapToGrid w:val="0"/>
                    <w:jc w:val="center"/>
                    <w:rPr>
                      <w:color w:val="auto"/>
                      <w:kern w:val="0"/>
                    </w:rPr>
                  </w:pPr>
                  <w:r>
                    <w:rPr>
                      <w:rFonts w:hint="eastAsia"/>
                      <w:color w:val="auto"/>
                      <w:kern w:val="0"/>
                    </w:rPr>
                    <w:t>生活污水</w:t>
                  </w:r>
                </w:p>
              </w:tc>
              <w:tc>
                <w:tcPr>
                  <w:tcW w:w="1844" w:type="pct"/>
                  <w:tcBorders>
                    <w:tl2br w:val="nil"/>
                    <w:tr2bl w:val="nil"/>
                  </w:tcBorders>
                  <w:vAlign w:val="center"/>
                </w:tcPr>
                <w:p w14:paraId="3138D8E2">
                  <w:pPr>
                    <w:adjustRightInd w:val="0"/>
                    <w:snapToGrid w:val="0"/>
                    <w:jc w:val="center"/>
                    <w:rPr>
                      <w:rFonts w:hint="eastAsia" w:eastAsia="宋体"/>
                      <w:color w:val="auto"/>
                      <w:kern w:val="0"/>
                      <w:lang w:eastAsia="zh-CN"/>
                    </w:rPr>
                  </w:pPr>
                  <w:r>
                    <w:rPr>
                      <w:rFonts w:hint="eastAsia"/>
                      <w:color w:val="auto"/>
                      <w:kern w:val="0"/>
                      <w:szCs w:val="21"/>
                      <w:highlight w:val="none"/>
                      <w:lang w:eastAsia="zh-CN"/>
                    </w:rPr>
                    <w:t>生活污水</w:t>
                  </w:r>
                  <w:r>
                    <w:rPr>
                      <w:rFonts w:hint="eastAsia"/>
                      <w:color w:val="auto"/>
                      <w:kern w:val="0"/>
                      <w:szCs w:val="21"/>
                      <w:highlight w:val="none"/>
                      <w:lang w:val="en-US" w:eastAsia="zh-CN"/>
                    </w:rPr>
                    <w:t>接管</w:t>
                  </w:r>
                  <w:r>
                    <w:rPr>
                      <w:rFonts w:hint="eastAsia"/>
                      <w:color w:val="auto"/>
                      <w:kern w:val="0"/>
                      <w:szCs w:val="21"/>
                      <w:highlight w:val="none"/>
                      <w:lang w:eastAsia="zh-CN"/>
                    </w:rPr>
                    <w:t>至常州金坛区第二污水处理有限公司</w:t>
                  </w:r>
                </w:p>
              </w:tc>
              <w:tc>
                <w:tcPr>
                  <w:tcW w:w="1548" w:type="pct"/>
                  <w:tcBorders>
                    <w:tl2br w:val="nil"/>
                    <w:tr2bl w:val="nil"/>
                  </w:tcBorders>
                  <w:vAlign w:val="center"/>
                </w:tcPr>
                <w:p w14:paraId="748833A9">
                  <w:pPr>
                    <w:adjustRightInd w:val="0"/>
                    <w:snapToGrid w:val="0"/>
                    <w:jc w:val="center"/>
                    <w:rPr>
                      <w:rFonts w:hint="default"/>
                      <w:color w:val="auto"/>
                      <w:kern w:val="0"/>
                      <w:lang w:val="en-US"/>
                    </w:rPr>
                  </w:pPr>
                  <w:r>
                    <w:rPr>
                      <w:rFonts w:hint="eastAsia"/>
                      <w:color w:val="auto"/>
                      <w:kern w:val="0"/>
                      <w:lang w:val="en-US" w:eastAsia="zh-CN"/>
                    </w:rPr>
                    <w:t>生活污水360t/a</w:t>
                  </w:r>
                </w:p>
              </w:tc>
              <w:tc>
                <w:tcPr>
                  <w:tcW w:w="509" w:type="pct"/>
                  <w:tcBorders>
                    <w:tl2br w:val="nil"/>
                    <w:tr2bl w:val="nil"/>
                  </w:tcBorders>
                  <w:vAlign w:val="center"/>
                </w:tcPr>
                <w:p w14:paraId="0F3DE7DA">
                  <w:pPr>
                    <w:adjustRightInd w:val="0"/>
                    <w:snapToGrid w:val="0"/>
                    <w:jc w:val="center"/>
                    <w:rPr>
                      <w:color w:val="auto"/>
                      <w:kern w:val="0"/>
                    </w:rPr>
                  </w:pPr>
                  <w:r>
                    <w:rPr>
                      <w:rFonts w:hint="eastAsia"/>
                      <w:color w:val="auto"/>
                      <w:kern w:val="0"/>
                      <w:lang w:val="en-US" w:eastAsia="zh-CN"/>
                    </w:rPr>
                    <w:t>依托现有</w:t>
                  </w:r>
                </w:p>
              </w:tc>
            </w:tr>
            <w:tr w14:paraId="483107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C62C0C8">
                  <w:pPr>
                    <w:adjustRightInd w:val="0"/>
                    <w:snapToGrid w:val="0"/>
                    <w:jc w:val="center"/>
                    <w:rPr>
                      <w:color w:val="auto"/>
                      <w:kern w:val="0"/>
                    </w:rPr>
                  </w:pPr>
                </w:p>
              </w:tc>
              <w:tc>
                <w:tcPr>
                  <w:tcW w:w="833" w:type="pct"/>
                  <w:gridSpan w:val="2"/>
                  <w:tcBorders>
                    <w:tl2br w:val="nil"/>
                    <w:tr2bl w:val="nil"/>
                  </w:tcBorders>
                  <w:vAlign w:val="center"/>
                </w:tcPr>
                <w:p w14:paraId="446F4BCF">
                  <w:pPr>
                    <w:adjustRightInd w:val="0"/>
                    <w:snapToGrid w:val="0"/>
                    <w:jc w:val="center"/>
                    <w:rPr>
                      <w:color w:val="auto"/>
                      <w:kern w:val="0"/>
                    </w:rPr>
                  </w:pPr>
                  <w:r>
                    <w:rPr>
                      <w:color w:val="auto"/>
                      <w:kern w:val="0"/>
                    </w:rPr>
                    <w:t>噪声</w:t>
                  </w:r>
                </w:p>
              </w:tc>
              <w:tc>
                <w:tcPr>
                  <w:tcW w:w="1844" w:type="pct"/>
                  <w:tcBorders>
                    <w:tl2br w:val="nil"/>
                    <w:tr2bl w:val="nil"/>
                  </w:tcBorders>
                  <w:vAlign w:val="center"/>
                </w:tcPr>
                <w:p w14:paraId="2F664674">
                  <w:pPr>
                    <w:adjustRightInd w:val="0"/>
                    <w:snapToGrid w:val="0"/>
                    <w:jc w:val="center"/>
                    <w:rPr>
                      <w:color w:val="auto"/>
                      <w:kern w:val="0"/>
                    </w:rPr>
                  </w:pPr>
                  <w:r>
                    <w:rPr>
                      <w:color w:val="auto"/>
                      <w:kern w:val="0"/>
                    </w:rPr>
                    <w:t>减振、隔声、消音</w:t>
                  </w:r>
                </w:p>
              </w:tc>
              <w:tc>
                <w:tcPr>
                  <w:tcW w:w="1548" w:type="pct"/>
                  <w:tcBorders>
                    <w:tl2br w:val="nil"/>
                    <w:tr2bl w:val="nil"/>
                  </w:tcBorders>
                  <w:vAlign w:val="center"/>
                </w:tcPr>
                <w:p w14:paraId="0942D552">
                  <w:pPr>
                    <w:adjustRightInd w:val="0"/>
                    <w:snapToGrid w:val="0"/>
                    <w:jc w:val="center"/>
                    <w:rPr>
                      <w:color w:val="auto"/>
                      <w:kern w:val="0"/>
                    </w:rPr>
                  </w:pPr>
                  <w:r>
                    <w:rPr>
                      <w:color w:val="auto"/>
                      <w:kern w:val="0"/>
                    </w:rPr>
                    <w:t>降噪≥25dB（A）</w:t>
                  </w:r>
                </w:p>
              </w:tc>
              <w:tc>
                <w:tcPr>
                  <w:tcW w:w="509" w:type="pct"/>
                  <w:tcBorders>
                    <w:tl2br w:val="nil"/>
                    <w:tr2bl w:val="nil"/>
                  </w:tcBorders>
                  <w:vAlign w:val="center"/>
                </w:tcPr>
                <w:p w14:paraId="06D61BFA">
                  <w:pPr>
                    <w:adjustRightInd w:val="0"/>
                    <w:snapToGrid w:val="0"/>
                    <w:jc w:val="center"/>
                    <w:rPr>
                      <w:color w:val="auto"/>
                      <w:kern w:val="0"/>
                    </w:rPr>
                  </w:pPr>
                  <w:r>
                    <w:rPr>
                      <w:color w:val="auto"/>
                      <w:kern w:val="0"/>
                    </w:rPr>
                    <w:t>新建</w:t>
                  </w:r>
                </w:p>
              </w:tc>
            </w:tr>
            <w:tr w14:paraId="1CB44B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8D0718E">
                  <w:pPr>
                    <w:adjustRightInd w:val="0"/>
                    <w:snapToGrid w:val="0"/>
                    <w:jc w:val="center"/>
                    <w:rPr>
                      <w:color w:val="auto"/>
                      <w:kern w:val="0"/>
                    </w:rPr>
                  </w:pPr>
                </w:p>
              </w:tc>
              <w:tc>
                <w:tcPr>
                  <w:tcW w:w="317" w:type="pct"/>
                  <w:vMerge w:val="restart"/>
                  <w:tcBorders>
                    <w:tl2br w:val="nil"/>
                    <w:tr2bl w:val="nil"/>
                  </w:tcBorders>
                  <w:vAlign w:val="center"/>
                </w:tcPr>
                <w:p w14:paraId="31457984">
                  <w:pPr>
                    <w:adjustRightInd w:val="0"/>
                    <w:snapToGrid w:val="0"/>
                    <w:jc w:val="center"/>
                    <w:rPr>
                      <w:color w:val="auto"/>
                      <w:kern w:val="0"/>
                    </w:rPr>
                  </w:pPr>
                  <w:r>
                    <w:rPr>
                      <w:rFonts w:hint="eastAsia"/>
                      <w:color w:val="auto"/>
                      <w:kern w:val="0"/>
                    </w:rPr>
                    <w:t>固废</w:t>
                  </w:r>
                </w:p>
              </w:tc>
              <w:tc>
                <w:tcPr>
                  <w:tcW w:w="516" w:type="pct"/>
                  <w:tcBorders>
                    <w:tl2br w:val="nil"/>
                    <w:tr2bl w:val="nil"/>
                  </w:tcBorders>
                  <w:vAlign w:val="center"/>
                </w:tcPr>
                <w:p w14:paraId="7A10C6B6">
                  <w:pPr>
                    <w:adjustRightInd w:val="0"/>
                    <w:snapToGrid w:val="0"/>
                    <w:jc w:val="center"/>
                    <w:rPr>
                      <w:color w:val="auto"/>
                      <w:kern w:val="0"/>
                    </w:rPr>
                  </w:pPr>
                  <w:r>
                    <w:rPr>
                      <w:rFonts w:hint="eastAsia"/>
                      <w:color w:val="auto"/>
                      <w:kern w:val="0"/>
                    </w:rPr>
                    <w:t>一般工业固废</w:t>
                  </w:r>
                </w:p>
              </w:tc>
              <w:tc>
                <w:tcPr>
                  <w:tcW w:w="1844" w:type="pct"/>
                  <w:tcBorders>
                    <w:tl2br w:val="nil"/>
                    <w:tr2bl w:val="nil"/>
                  </w:tcBorders>
                  <w:vAlign w:val="center"/>
                </w:tcPr>
                <w:p w14:paraId="1E920384">
                  <w:pPr>
                    <w:adjustRightInd w:val="0"/>
                    <w:snapToGrid w:val="0"/>
                    <w:jc w:val="center"/>
                    <w:rPr>
                      <w:color w:val="auto"/>
                      <w:kern w:val="0"/>
                    </w:rPr>
                  </w:pPr>
                  <w:r>
                    <w:rPr>
                      <w:rFonts w:hint="eastAsia"/>
                      <w:color w:val="auto"/>
                      <w:kern w:val="0"/>
                    </w:rPr>
                    <w:t>一般固废暂存，位于</w:t>
                  </w:r>
                  <w:r>
                    <w:rPr>
                      <w:rFonts w:hint="eastAsia"/>
                      <w:color w:val="auto"/>
                      <w:kern w:val="0"/>
                      <w:lang w:val="en-US" w:eastAsia="zh-CN"/>
                    </w:rPr>
                    <w:t>厂区东北</w:t>
                  </w:r>
                  <w:r>
                    <w:rPr>
                      <w:rFonts w:hint="eastAsia"/>
                      <w:color w:val="auto"/>
                      <w:kern w:val="0"/>
                    </w:rPr>
                    <w:t>侧</w:t>
                  </w:r>
                </w:p>
              </w:tc>
              <w:tc>
                <w:tcPr>
                  <w:tcW w:w="1548" w:type="pct"/>
                  <w:tcBorders>
                    <w:tl2br w:val="nil"/>
                    <w:tr2bl w:val="nil"/>
                  </w:tcBorders>
                  <w:vAlign w:val="center"/>
                </w:tcPr>
                <w:p w14:paraId="33A8621F">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15</w:t>
                  </w:r>
                  <w:r>
                    <w:rPr>
                      <w:rFonts w:hint="eastAsia"/>
                      <w:color w:val="auto"/>
                      <w:kern w:val="0"/>
                    </w:rPr>
                    <w:t>m</w:t>
                  </w:r>
                  <w:r>
                    <w:rPr>
                      <w:rFonts w:hint="eastAsia"/>
                      <w:color w:val="auto"/>
                      <w:kern w:val="0"/>
                      <w:vertAlign w:val="superscript"/>
                    </w:rPr>
                    <w:t>2</w:t>
                  </w:r>
                </w:p>
              </w:tc>
              <w:tc>
                <w:tcPr>
                  <w:tcW w:w="509" w:type="pct"/>
                  <w:tcBorders>
                    <w:tl2br w:val="nil"/>
                    <w:tr2bl w:val="nil"/>
                  </w:tcBorders>
                  <w:vAlign w:val="center"/>
                </w:tcPr>
                <w:p w14:paraId="6A6450FC">
                  <w:pPr>
                    <w:adjustRightInd w:val="0"/>
                    <w:snapToGrid w:val="0"/>
                    <w:jc w:val="center"/>
                    <w:rPr>
                      <w:rFonts w:hint="eastAsia" w:eastAsia="宋体"/>
                      <w:color w:val="auto"/>
                      <w:kern w:val="0"/>
                      <w:lang w:eastAsia="zh-CN"/>
                    </w:rPr>
                  </w:pPr>
                  <w:r>
                    <w:rPr>
                      <w:rFonts w:hint="eastAsia"/>
                      <w:color w:val="auto"/>
                      <w:kern w:val="0"/>
                      <w:lang w:val="en-US" w:eastAsia="zh-CN"/>
                    </w:rPr>
                    <w:t>新建</w:t>
                  </w:r>
                </w:p>
              </w:tc>
            </w:tr>
            <w:tr w14:paraId="552B19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56D8C85B">
                  <w:pPr>
                    <w:adjustRightInd w:val="0"/>
                    <w:snapToGrid w:val="0"/>
                    <w:jc w:val="center"/>
                    <w:rPr>
                      <w:color w:val="auto"/>
                      <w:kern w:val="0"/>
                    </w:rPr>
                  </w:pPr>
                </w:p>
              </w:tc>
              <w:tc>
                <w:tcPr>
                  <w:tcW w:w="317" w:type="pct"/>
                  <w:vMerge w:val="continue"/>
                  <w:tcBorders>
                    <w:tl2br w:val="nil"/>
                    <w:tr2bl w:val="nil"/>
                  </w:tcBorders>
                  <w:vAlign w:val="center"/>
                </w:tcPr>
                <w:p w14:paraId="53FAB297">
                  <w:pPr>
                    <w:adjustRightInd w:val="0"/>
                    <w:snapToGrid w:val="0"/>
                    <w:jc w:val="center"/>
                    <w:rPr>
                      <w:color w:val="auto"/>
                      <w:kern w:val="0"/>
                    </w:rPr>
                  </w:pPr>
                </w:p>
              </w:tc>
              <w:tc>
                <w:tcPr>
                  <w:tcW w:w="516" w:type="pct"/>
                  <w:tcBorders>
                    <w:tl2br w:val="nil"/>
                    <w:tr2bl w:val="nil"/>
                  </w:tcBorders>
                  <w:vAlign w:val="center"/>
                </w:tcPr>
                <w:p w14:paraId="1FB057CB">
                  <w:pPr>
                    <w:adjustRightInd w:val="0"/>
                    <w:snapToGrid w:val="0"/>
                    <w:jc w:val="center"/>
                    <w:rPr>
                      <w:color w:val="auto"/>
                      <w:kern w:val="0"/>
                    </w:rPr>
                  </w:pPr>
                  <w:r>
                    <w:rPr>
                      <w:rFonts w:hint="eastAsia"/>
                      <w:color w:val="auto"/>
                      <w:kern w:val="0"/>
                    </w:rPr>
                    <w:t>危险固废</w:t>
                  </w:r>
                </w:p>
              </w:tc>
              <w:tc>
                <w:tcPr>
                  <w:tcW w:w="1844" w:type="pct"/>
                  <w:tcBorders>
                    <w:tl2br w:val="nil"/>
                    <w:tr2bl w:val="nil"/>
                  </w:tcBorders>
                  <w:vAlign w:val="center"/>
                </w:tcPr>
                <w:p w14:paraId="0952D1FA">
                  <w:pPr>
                    <w:adjustRightInd w:val="0"/>
                    <w:snapToGrid w:val="0"/>
                    <w:jc w:val="center"/>
                    <w:rPr>
                      <w:color w:val="auto"/>
                      <w:kern w:val="0"/>
                    </w:rPr>
                  </w:pPr>
                  <w:r>
                    <w:rPr>
                      <w:rFonts w:hint="eastAsia"/>
                      <w:color w:val="auto"/>
                      <w:kern w:val="0"/>
                    </w:rPr>
                    <w:t>危废暂存，位于</w:t>
                  </w:r>
                  <w:r>
                    <w:rPr>
                      <w:rFonts w:hint="eastAsia"/>
                      <w:color w:val="auto"/>
                      <w:kern w:val="0"/>
                      <w:lang w:val="en-US" w:eastAsia="zh-CN"/>
                    </w:rPr>
                    <w:t>厂区东北</w:t>
                  </w:r>
                  <w:r>
                    <w:rPr>
                      <w:rFonts w:hint="eastAsia"/>
                      <w:color w:val="auto"/>
                      <w:kern w:val="0"/>
                    </w:rPr>
                    <w:t>侧</w:t>
                  </w:r>
                </w:p>
              </w:tc>
              <w:tc>
                <w:tcPr>
                  <w:tcW w:w="1548" w:type="pct"/>
                  <w:tcBorders>
                    <w:tl2br w:val="nil"/>
                    <w:tr2bl w:val="nil"/>
                  </w:tcBorders>
                  <w:vAlign w:val="center"/>
                </w:tcPr>
                <w:p w14:paraId="1DC8E5F3">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15</w:t>
                  </w:r>
                  <w:r>
                    <w:rPr>
                      <w:rFonts w:hint="eastAsia"/>
                      <w:color w:val="auto"/>
                      <w:kern w:val="0"/>
                    </w:rPr>
                    <w:t>m</w:t>
                  </w:r>
                  <w:r>
                    <w:rPr>
                      <w:rFonts w:hint="eastAsia"/>
                      <w:color w:val="auto"/>
                      <w:kern w:val="0"/>
                      <w:vertAlign w:val="superscript"/>
                    </w:rPr>
                    <w:t>2</w:t>
                  </w:r>
                </w:p>
              </w:tc>
              <w:tc>
                <w:tcPr>
                  <w:tcW w:w="509" w:type="pct"/>
                  <w:tcBorders>
                    <w:tl2br w:val="nil"/>
                    <w:tr2bl w:val="nil"/>
                  </w:tcBorders>
                  <w:vAlign w:val="center"/>
                </w:tcPr>
                <w:p w14:paraId="78A84B25">
                  <w:pPr>
                    <w:adjustRightInd w:val="0"/>
                    <w:snapToGrid w:val="0"/>
                    <w:jc w:val="center"/>
                    <w:rPr>
                      <w:rFonts w:hint="eastAsia" w:eastAsia="宋体"/>
                      <w:color w:val="auto"/>
                      <w:kern w:val="0"/>
                      <w:lang w:eastAsia="zh-CN"/>
                    </w:rPr>
                  </w:pPr>
                  <w:r>
                    <w:rPr>
                      <w:rFonts w:hint="eastAsia"/>
                      <w:color w:val="auto"/>
                      <w:kern w:val="0"/>
                      <w:lang w:val="en-US" w:eastAsia="zh-CN"/>
                    </w:rPr>
                    <w:t>新建</w:t>
                  </w:r>
                </w:p>
              </w:tc>
            </w:tr>
          </w:tbl>
          <w:p w14:paraId="44E34B68">
            <w:pPr>
              <w:autoSpaceDE w:val="0"/>
              <w:autoSpaceDN w:val="0"/>
              <w:adjustRightInd w:val="0"/>
              <w:snapToGrid w:val="0"/>
              <w:spacing w:line="360" w:lineRule="auto"/>
              <w:jc w:val="left"/>
              <w:rPr>
                <w:rFonts w:cs="宋体"/>
                <w:b/>
                <w:bCs/>
                <w:color w:val="auto"/>
              </w:rPr>
            </w:pPr>
            <w:r>
              <w:rPr>
                <w:rFonts w:hint="eastAsia" w:cs="宋体"/>
                <w:b/>
                <w:bCs/>
                <w:color w:val="auto"/>
              </w:rPr>
              <w:t>2.1.4 主要生产设备</w:t>
            </w:r>
          </w:p>
          <w:p w14:paraId="4F3364E1">
            <w:pPr>
              <w:adjustRightInd w:val="0"/>
              <w:snapToGrid w:val="0"/>
              <w:spacing w:line="360" w:lineRule="auto"/>
              <w:ind w:firstLine="420" w:firstLineChars="200"/>
              <w:rPr>
                <w:rFonts w:cs="宋体"/>
                <w:color w:val="auto"/>
              </w:rPr>
            </w:pPr>
            <w:r>
              <w:rPr>
                <w:rFonts w:hint="eastAsia" w:cs="宋体"/>
                <w:color w:val="auto"/>
              </w:rPr>
              <w:t>本项目主要设备情况见下表。</w:t>
            </w:r>
          </w:p>
          <w:p w14:paraId="5890BDBE">
            <w:pPr>
              <w:pStyle w:val="16"/>
              <w:keepNext/>
              <w:adjustRightInd w:val="0"/>
              <w:snapToGrid w:val="0"/>
              <w:jc w:val="center"/>
              <w:rPr>
                <w:rFonts w:ascii="Times New Roman" w:hAnsi="Times New Roman" w:eastAsia="宋体"/>
                <w:b/>
                <w:color w:val="auto"/>
                <w:sz w:val="21"/>
                <w:szCs w:val="21"/>
              </w:rPr>
            </w:pPr>
            <w:bookmarkStart w:id="11" w:name="_Hlk38892495"/>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3</w:t>
            </w:r>
            <w:r>
              <w:rPr>
                <w:rFonts w:hint="eastAsia" w:ascii="Times New Roman" w:hAnsi="Times New Roman" w:eastAsia="宋体" w:cs="宋体"/>
                <w:b/>
                <w:color w:val="auto"/>
                <w:sz w:val="21"/>
                <w:szCs w:val="21"/>
              </w:rPr>
              <w:t xml:space="preserve">   主要设备清单</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88"/>
              <w:gridCol w:w="2295"/>
              <w:gridCol w:w="2385"/>
              <w:gridCol w:w="1920"/>
              <w:gridCol w:w="1158"/>
            </w:tblGrid>
            <w:tr w14:paraId="5529E9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Align w:val="center"/>
                </w:tcPr>
                <w:p w14:paraId="5BE9EACD">
                  <w:pPr>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生产单元</w:t>
                  </w:r>
                </w:p>
              </w:tc>
              <w:tc>
                <w:tcPr>
                  <w:tcW w:w="1342" w:type="pct"/>
                  <w:vAlign w:val="center"/>
                </w:tcPr>
                <w:p w14:paraId="608BF3D4">
                  <w:pPr>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95" w:type="pct"/>
                  <w:vAlign w:val="center"/>
                </w:tcPr>
                <w:p w14:paraId="14CF5DE7">
                  <w:pPr>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1123" w:type="pct"/>
                  <w:vAlign w:val="center"/>
                </w:tcPr>
                <w:p w14:paraId="52151D8A">
                  <w:pPr>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数量（台/套）</w:t>
                  </w:r>
                </w:p>
              </w:tc>
              <w:tc>
                <w:tcPr>
                  <w:tcW w:w="677" w:type="pct"/>
                  <w:vAlign w:val="center"/>
                </w:tcPr>
                <w:p w14:paraId="1BF8D2BD">
                  <w:pPr>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用途</w:t>
                  </w:r>
                  <w:r>
                    <w:rPr>
                      <w:rStyle w:val="71"/>
                      <w:rFonts w:hint="default" w:ascii="Times New Roman" w:hAnsi="Times New Roman" w:eastAsia="宋体" w:cs="Times New Roman"/>
                      <w:color w:val="auto"/>
                      <w:kern w:val="0"/>
                      <w:sz w:val="21"/>
                      <w:szCs w:val="21"/>
                    </w:rPr>
                    <w:t>/</w:t>
                  </w:r>
                  <w:r>
                    <w:rPr>
                      <w:rFonts w:hint="default" w:ascii="Times New Roman" w:hAnsi="Times New Roman" w:eastAsia="宋体" w:cs="Times New Roman"/>
                      <w:b/>
                      <w:bCs/>
                      <w:color w:val="auto"/>
                      <w:sz w:val="21"/>
                      <w:szCs w:val="21"/>
                    </w:rPr>
                    <w:t>备注</w:t>
                  </w:r>
                </w:p>
              </w:tc>
            </w:tr>
            <w:tr w14:paraId="2345D7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5" w:hRule="atLeast"/>
                <w:jc w:val="center"/>
              </w:trPr>
              <w:tc>
                <w:tcPr>
                  <w:tcW w:w="461" w:type="pct"/>
                  <w:vMerge w:val="restart"/>
                  <w:vAlign w:val="center"/>
                </w:tcPr>
                <w:p w14:paraId="767261A2">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生产车间</w:t>
                  </w:r>
                </w:p>
              </w:tc>
              <w:tc>
                <w:tcPr>
                  <w:tcW w:w="1342" w:type="pct"/>
                  <w:shd w:val="clear" w:color="auto" w:fill="auto"/>
                  <w:vAlign w:val="center"/>
                </w:tcPr>
                <w:p w14:paraId="2D624A3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冷轧头机</w:t>
                  </w:r>
                </w:p>
              </w:tc>
              <w:tc>
                <w:tcPr>
                  <w:tcW w:w="1395" w:type="pct"/>
                  <w:shd w:val="clear" w:color="auto" w:fill="auto"/>
                  <w:vAlign w:val="center"/>
                </w:tcPr>
                <w:p w14:paraId="36BD8E1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w:t>
                  </w:r>
                </w:p>
              </w:tc>
              <w:tc>
                <w:tcPr>
                  <w:tcW w:w="1123" w:type="pct"/>
                  <w:shd w:val="clear" w:color="auto" w:fill="auto"/>
                  <w:vAlign w:val="center"/>
                </w:tcPr>
                <w:p w14:paraId="2E354BB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5</w:t>
                  </w:r>
                </w:p>
              </w:tc>
              <w:tc>
                <w:tcPr>
                  <w:tcW w:w="677" w:type="pct"/>
                  <w:vMerge w:val="restart"/>
                  <w:shd w:val="clear" w:color="auto" w:fill="auto"/>
                  <w:vAlign w:val="center"/>
                </w:tcPr>
                <w:p w14:paraId="2DDC746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轧头</w:t>
                  </w:r>
                </w:p>
              </w:tc>
            </w:tr>
            <w:tr w14:paraId="79E62A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2B6E36DA">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0276B29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热轧头机</w:t>
                  </w:r>
                </w:p>
              </w:tc>
              <w:tc>
                <w:tcPr>
                  <w:tcW w:w="1395" w:type="pct"/>
                  <w:shd w:val="clear" w:color="auto" w:fill="auto"/>
                  <w:vAlign w:val="center"/>
                </w:tcPr>
                <w:p w14:paraId="73B8083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YFL-160</w:t>
                  </w:r>
                </w:p>
              </w:tc>
              <w:tc>
                <w:tcPr>
                  <w:tcW w:w="1123" w:type="pct"/>
                  <w:shd w:val="clear" w:color="auto" w:fill="auto"/>
                  <w:vAlign w:val="center"/>
                </w:tcPr>
                <w:p w14:paraId="1F74CE3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2</w:t>
                  </w:r>
                </w:p>
              </w:tc>
              <w:tc>
                <w:tcPr>
                  <w:tcW w:w="677" w:type="pct"/>
                  <w:vMerge w:val="continue"/>
                  <w:shd w:val="clear" w:color="auto" w:fill="auto"/>
                  <w:vAlign w:val="center"/>
                </w:tcPr>
                <w:p w14:paraId="5D3C45F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p>
              </w:tc>
            </w:tr>
            <w:tr w14:paraId="0257FD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BF56FBF">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7B34F75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中频温轧机</w:t>
                  </w:r>
                </w:p>
              </w:tc>
              <w:tc>
                <w:tcPr>
                  <w:tcW w:w="1395" w:type="pct"/>
                  <w:shd w:val="clear" w:color="auto" w:fill="auto"/>
                  <w:vAlign w:val="center"/>
                </w:tcPr>
                <w:p w14:paraId="52960DB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bidi="ar-SA"/>
                    </w:rPr>
                    <w:t>KGPS500-1</w:t>
                  </w:r>
                  <w:r>
                    <w:rPr>
                      <w:rFonts w:hint="default" w:ascii="Times New Roman" w:hAnsi="Times New Roman" w:eastAsia="宋体" w:cs="Times New Roman"/>
                      <w:bCs/>
                      <w:snapToGrid w:val="0"/>
                      <w:color w:val="auto"/>
                      <w:kern w:val="0"/>
                      <w:sz w:val="21"/>
                      <w:szCs w:val="21"/>
                      <w:lang w:val="en-US" w:eastAsia="zh-CN" w:bidi="ar-SA"/>
                    </w:rPr>
                    <w:t>Φ</w:t>
                  </w:r>
                  <w:r>
                    <w:rPr>
                      <w:rFonts w:hint="eastAsia" w:ascii="Times New Roman" w:hAnsi="Times New Roman" w:eastAsia="宋体" w:cs="Times New Roman"/>
                      <w:bCs/>
                      <w:snapToGrid w:val="0"/>
                      <w:color w:val="auto"/>
                      <w:kern w:val="0"/>
                      <w:sz w:val="21"/>
                      <w:szCs w:val="21"/>
                      <w:lang w:val="en-US" w:eastAsia="zh-CN" w:bidi="ar-SA"/>
                    </w:rPr>
                    <w:t>200、500KW、350KW</w:t>
                  </w:r>
                </w:p>
              </w:tc>
              <w:tc>
                <w:tcPr>
                  <w:tcW w:w="1123" w:type="pct"/>
                  <w:shd w:val="clear" w:color="auto" w:fill="auto"/>
                  <w:vAlign w:val="center"/>
                </w:tcPr>
                <w:p w14:paraId="3EB4AD7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2</w:t>
                  </w:r>
                </w:p>
              </w:tc>
              <w:tc>
                <w:tcPr>
                  <w:tcW w:w="677" w:type="pct"/>
                  <w:vMerge w:val="restart"/>
                  <w:shd w:val="clear" w:color="auto" w:fill="auto"/>
                  <w:vAlign w:val="center"/>
                </w:tcPr>
                <w:p w14:paraId="6DE419B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中频温轧</w:t>
                  </w:r>
                </w:p>
              </w:tc>
            </w:tr>
            <w:tr w14:paraId="3F0192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1DC577D1">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08BE821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温轧线</w:t>
                  </w:r>
                </w:p>
              </w:tc>
              <w:tc>
                <w:tcPr>
                  <w:tcW w:w="1395" w:type="pct"/>
                  <w:shd w:val="clear" w:color="auto" w:fill="auto"/>
                  <w:vAlign w:val="center"/>
                </w:tcPr>
                <w:p w14:paraId="5C9CD0F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w:t>
                  </w:r>
                </w:p>
              </w:tc>
              <w:tc>
                <w:tcPr>
                  <w:tcW w:w="1123" w:type="pct"/>
                  <w:shd w:val="clear" w:color="auto" w:fill="auto"/>
                  <w:vAlign w:val="center"/>
                </w:tcPr>
                <w:p w14:paraId="47810B6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shd w:val="clear" w:color="auto" w:fill="auto"/>
                  <w:vAlign w:val="center"/>
                </w:tcPr>
                <w:p w14:paraId="02B65FC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p>
              </w:tc>
            </w:tr>
            <w:tr w14:paraId="11D00F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7F88123B">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2DE0E92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电炉</w:t>
                  </w:r>
                </w:p>
              </w:tc>
              <w:tc>
                <w:tcPr>
                  <w:tcW w:w="1395" w:type="pct"/>
                  <w:shd w:val="clear" w:color="auto" w:fill="auto"/>
                  <w:vAlign w:val="center"/>
                </w:tcPr>
                <w:p w14:paraId="37593DC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700KW</w:t>
                  </w:r>
                </w:p>
              </w:tc>
              <w:tc>
                <w:tcPr>
                  <w:tcW w:w="1123" w:type="pct"/>
                  <w:shd w:val="clear" w:color="auto" w:fill="auto"/>
                  <w:vAlign w:val="center"/>
                </w:tcPr>
                <w:p w14:paraId="310003C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shd w:val="clear" w:color="auto" w:fill="auto"/>
                  <w:vAlign w:val="center"/>
                </w:tcPr>
                <w:p w14:paraId="18CE256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退火</w:t>
                  </w:r>
                </w:p>
              </w:tc>
            </w:tr>
            <w:tr w14:paraId="7EACE9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3D6B94F6">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01096FD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抛丸机</w:t>
                  </w:r>
                </w:p>
              </w:tc>
              <w:tc>
                <w:tcPr>
                  <w:tcW w:w="1395" w:type="pct"/>
                  <w:shd w:val="clear" w:color="auto" w:fill="auto"/>
                  <w:vAlign w:val="center"/>
                </w:tcPr>
                <w:p w14:paraId="014D4A9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Q6908</w:t>
                  </w:r>
                </w:p>
              </w:tc>
              <w:tc>
                <w:tcPr>
                  <w:tcW w:w="1123" w:type="pct"/>
                  <w:shd w:val="clear" w:color="auto" w:fill="auto"/>
                  <w:vAlign w:val="center"/>
                </w:tcPr>
                <w:p w14:paraId="20AB5ED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shd w:val="clear" w:color="auto" w:fill="auto"/>
                  <w:vAlign w:val="center"/>
                </w:tcPr>
                <w:p w14:paraId="60D1B91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抛丸</w:t>
                  </w:r>
                </w:p>
              </w:tc>
            </w:tr>
            <w:tr w14:paraId="09D381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3681B7FE">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613B866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磷化池</w:t>
                  </w:r>
                </w:p>
              </w:tc>
              <w:tc>
                <w:tcPr>
                  <w:tcW w:w="1395" w:type="pct"/>
                  <w:shd w:val="clear" w:color="auto" w:fill="auto"/>
                  <w:vAlign w:val="center"/>
                </w:tcPr>
                <w:p w14:paraId="5F552BA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bCs/>
                      <w:snapToGrid w:val="0"/>
                      <w:color w:val="auto"/>
                      <w:kern w:val="0"/>
                      <w:sz w:val="21"/>
                      <w:szCs w:val="21"/>
                      <w:lang w:val="en-US" w:eastAsia="zh-CN" w:bidi="ar-SA"/>
                    </w:rPr>
                    <w:t>8×1.5×1m</w:t>
                  </w:r>
                </w:p>
              </w:tc>
              <w:tc>
                <w:tcPr>
                  <w:tcW w:w="1123" w:type="pct"/>
                  <w:shd w:val="clear" w:color="auto" w:fill="auto"/>
                  <w:vAlign w:val="center"/>
                </w:tcPr>
                <w:p w14:paraId="5DDA1F9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shd w:val="clear" w:color="auto" w:fill="auto"/>
                  <w:vAlign w:val="center"/>
                </w:tcPr>
                <w:p w14:paraId="2BB24DC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磷化</w:t>
                  </w:r>
                </w:p>
              </w:tc>
            </w:tr>
            <w:tr w14:paraId="5817BA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11BFDDE2">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21276B9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清洗池</w:t>
                  </w:r>
                </w:p>
              </w:tc>
              <w:tc>
                <w:tcPr>
                  <w:tcW w:w="1395" w:type="pct"/>
                  <w:shd w:val="clear" w:color="auto" w:fill="auto"/>
                  <w:vAlign w:val="center"/>
                </w:tcPr>
                <w:p w14:paraId="1D455219">
                  <w:pPr>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bCs/>
                      <w:snapToGrid w:val="0"/>
                      <w:color w:val="auto"/>
                      <w:kern w:val="0"/>
                      <w:sz w:val="21"/>
                      <w:szCs w:val="21"/>
                      <w:lang w:val="en-US" w:eastAsia="zh-CN" w:bidi="ar-SA"/>
                    </w:rPr>
                    <w:t>8×1.5×1m</w:t>
                  </w:r>
                </w:p>
              </w:tc>
              <w:tc>
                <w:tcPr>
                  <w:tcW w:w="1123" w:type="pct"/>
                  <w:shd w:val="clear" w:color="auto" w:fill="auto"/>
                  <w:vAlign w:val="center"/>
                </w:tcPr>
                <w:p w14:paraId="4EDE45E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shd w:val="clear" w:color="auto" w:fill="auto"/>
                  <w:vAlign w:val="center"/>
                </w:tcPr>
                <w:p w14:paraId="4F38420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清洗</w:t>
                  </w:r>
                </w:p>
              </w:tc>
            </w:tr>
            <w:tr w14:paraId="4769EA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3A5213FF">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3405C9F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皂化池</w:t>
                  </w:r>
                </w:p>
              </w:tc>
              <w:tc>
                <w:tcPr>
                  <w:tcW w:w="1395" w:type="pct"/>
                  <w:shd w:val="clear" w:color="auto" w:fill="auto"/>
                  <w:vAlign w:val="center"/>
                </w:tcPr>
                <w:p w14:paraId="1DBE8C86">
                  <w:pPr>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bCs/>
                      <w:snapToGrid w:val="0"/>
                      <w:color w:val="auto"/>
                      <w:kern w:val="0"/>
                      <w:sz w:val="21"/>
                      <w:szCs w:val="21"/>
                      <w:lang w:val="en-US" w:eastAsia="zh-CN" w:bidi="ar-SA"/>
                    </w:rPr>
                    <w:t>8×1.5×1m</w:t>
                  </w:r>
                </w:p>
              </w:tc>
              <w:tc>
                <w:tcPr>
                  <w:tcW w:w="1123" w:type="pct"/>
                  <w:shd w:val="clear" w:color="auto" w:fill="auto"/>
                  <w:vAlign w:val="center"/>
                </w:tcPr>
                <w:p w14:paraId="2146671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shd w:val="clear" w:color="auto" w:fill="auto"/>
                  <w:vAlign w:val="center"/>
                </w:tcPr>
                <w:p w14:paraId="3B69176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皂化</w:t>
                  </w:r>
                </w:p>
              </w:tc>
            </w:tr>
            <w:tr w14:paraId="51179D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07EF05C7">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eastAsia="zh-CN"/>
                    </w:rPr>
                  </w:pPr>
                </w:p>
              </w:tc>
              <w:tc>
                <w:tcPr>
                  <w:tcW w:w="1342" w:type="pct"/>
                  <w:shd w:val="clear" w:color="auto" w:fill="auto"/>
                  <w:vAlign w:val="center"/>
                </w:tcPr>
                <w:p w14:paraId="7485279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防锈油池</w:t>
                  </w:r>
                </w:p>
              </w:tc>
              <w:tc>
                <w:tcPr>
                  <w:tcW w:w="1395" w:type="pct"/>
                  <w:shd w:val="clear" w:color="auto" w:fill="auto"/>
                  <w:vAlign w:val="center"/>
                </w:tcPr>
                <w:p w14:paraId="153C69C9">
                  <w:pPr>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bCs/>
                      <w:snapToGrid w:val="0"/>
                      <w:color w:val="auto"/>
                      <w:kern w:val="0"/>
                      <w:sz w:val="21"/>
                      <w:szCs w:val="21"/>
                      <w:lang w:val="en-US" w:eastAsia="zh-CN" w:bidi="ar-SA"/>
                    </w:rPr>
                    <w:t>8×1.5×1m</w:t>
                  </w:r>
                </w:p>
              </w:tc>
              <w:tc>
                <w:tcPr>
                  <w:tcW w:w="1123" w:type="pct"/>
                  <w:shd w:val="clear" w:color="auto" w:fill="auto"/>
                  <w:vAlign w:val="center"/>
                </w:tcPr>
                <w:p w14:paraId="2DC02F4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1</w:t>
                  </w:r>
                </w:p>
              </w:tc>
              <w:tc>
                <w:tcPr>
                  <w:tcW w:w="677" w:type="pct"/>
                  <w:vAlign w:val="center"/>
                </w:tcPr>
                <w:p w14:paraId="24A1203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浸油</w:t>
                  </w:r>
                </w:p>
              </w:tc>
            </w:tr>
            <w:tr w14:paraId="7D834F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48C7A674">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lang w:val="en-US" w:eastAsia="zh-CN"/>
                    </w:rPr>
                  </w:pPr>
                </w:p>
              </w:tc>
              <w:tc>
                <w:tcPr>
                  <w:tcW w:w="1342" w:type="pct"/>
                  <w:shd w:val="clear" w:color="auto" w:fill="auto"/>
                  <w:vAlign w:val="center"/>
                </w:tcPr>
                <w:p w14:paraId="015AB0E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冷拉拉车</w:t>
                  </w:r>
                </w:p>
              </w:tc>
              <w:tc>
                <w:tcPr>
                  <w:tcW w:w="1395" w:type="pct"/>
                  <w:shd w:val="clear" w:color="auto" w:fill="auto"/>
                  <w:vAlign w:val="center"/>
                </w:tcPr>
                <w:p w14:paraId="53E454E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10t、20t</w:t>
                  </w:r>
                </w:p>
              </w:tc>
              <w:tc>
                <w:tcPr>
                  <w:tcW w:w="1123" w:type="pct"/>
                  <w:shd w:val="clear" w:color="auto" w:fill="auto"/>
                  <w:vAlign w:val="center"/>
                </w:tcPr>
                <w:p w14:paraId="39007BE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3</w:t>
                  </w:r>
                </w:p>
              </w:tc>
              <w:tc>
                <w:tcPr>
                  <w:tcW w:w="677" w:type="pct"/>
                  <w:vMerge w:val="restart"/>
                  <w:vAlign w:val="center"/>
                </w:tcPr>
                <w:p w14:paraId="745E7B2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拉拔</w:t>
                  </w:r>
                </w:p>
              </w:tc>
            </w:tr>
            <w:tr w14:paraId="236A7C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0D1FDF89">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10CF5D5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绞扭机</w:t>
                  </w:r>
                </w:p>
              </w:tc>
              <w:tc>
                <w:tcPr>
                  <w:tcW w:w="1395" w:type="pct"/>
                  <w:shd w:val="clear" w:color="auto" w:fill="auto"/>
                  <w:vAlign w:val="center"/>
                </w:tcPr>
                <w:p w14:paraId="6223BA8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w:t>
                  </w:r>
                </w:p>
              </w:tc>
              <w:tc>
                <w:tcPr>
                  <w:tcW w:w="1123" w:type="pct"/>
                  <w:shd w:val="clear" w:color="auto" w:fill="auto"/>
                  <w:vAlign w:val="center"/>
                </w:tcPr>
                <w:p w14:paraId="6A7029F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4479DF2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p>
              </w:tc>
            </w:tr>
            <w:tr w14:paraId="09FAC4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CC4B62E">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078CFC3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角钢轧机</w:t>
                  </w:r>
                </w:p>
              </w:tc>
              <w:tc>
                <w:tcPr>
                  <w:tcW w:w="1395" w:type="pct"/>
                  <w:shd w:val="clear" w:color="auto" w:fill="auto"/>
                  <w:vAlign w:val="center"/>
                </w:tcPr>
                <w:p w14:paraId="28F498B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w:t>
                  </w:r>
                </w:p>
              </w:tc>
              <w:tc>
                <w:tcPr>
                  <w:tcW w:w="1123" w:type="pct"/>
                  <w:shd w:val="clear" w:color="auto" w:fill="auto"/>
                  <w:vAlign w:val="center"/>
                </w:tcPr>
                <w:p w14:paraId="1576C72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Align w:val="center"/>
                </w:tcPr>
                <w:p w14:paraId="1E7B64C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轧制</w:t>
                  </w:r>
                </w:p>
              </w:tc>
            </w:tr>
            <w:tr w14:paraId="31D3C2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0BE9E0EA">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739B1B8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矫直机</w:t>
                  </w:r>
                </w:p>
              </w:tc>
              <w:tc>
                <w:tcPr>
                  <w:tcW w:w="1395" w:type="pct"/>
                  <w:shd w:val="clear" w:color="auto" w:fill="auto"/>
                  <w:vAlign w:val="center"/>
                </w:tcPr>
                <w:p w14:paraId="734F921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w:t>
                  </w:r>
                </w:p>
              </w:tc>
              <w:tc>
                <w:tcPr>
                  <w:tcW w:w="1123" w:type="pct"/>
                  <w:shd w:val="clear" w:color="auto" w:fill="auto"/>
                  <w:vAlign w:val="center"/>
                </w:tcPr>
                <w:p w14:paraId="11B4A54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snapToGrid w:val="0"/>
                      <w:color w:val="auto"/>
                      <w:kern w:val="2"/>
                      <w:sz w:val="21"/>
                      <w:szCs w:val="21"/>
                      <w:lang w:val="en-US" w:eastAsia="zh-CN" w:bidi="ar-SA"/>
                    </w:rPr>
                    <w:t>5</w:t>
                  </w:r>
                </w:p>
              </w:tc>
              <w:tc>
                <w:tcPr>
                  <w:tcW w:w="677" w:type="pct"/>
                  <w:vAlign w:val="center"/>
                </w:tcPr>
                <w:p w14:paraId="1A96476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矫直</w:t>
                  </w:r>
                </w:p>
              </w:tc>
            </w:tr>
            <w:tr w14:paraId="7E37D1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799CCFB5">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1EE0CC7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锯床</w:t>
                  </w:r>
                </w:p>
              </w:tc>
              <w:tc>
                <w:tcPr>
                  <w:tcW w:w="1395" w:type="pct"/>
                  <w:shd w:val="clear" w:color="auto" w:fill="auto"/>
                  <w:vAlign w:val="center"/>
                </w:tcPr>
                <w:p w14:paraId="34D99AB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bidi="ar-SA"/>
                    </w:rPr>
                    <w:t>AmaDa H-250A</w:t>
                  </w:r>
                </w:p>
              </w:tc>
              <w:tc>
                <w:tcPr>
                  <w:tcW w:w="1123" w:type="pct"/>
                  <w:shd w:val="clear" w:color="auto" w:fill="auto"/>
                  <w:vAlign w:val="center"/>
                </w:tcPr>
                <w:p w14:paraId="08CB9E8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2</w:t>
                  </w:r>
                </w:p>
              </w:tc>
              <w:tc>
                <w:tcPr>
                  <w:tcW w:w="677" w:type="pct"/>
                  <w:vAlign w:val="center"/>
                </w:tcPr>
                <w:p w14:paraId="4BAFD21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锯切</w:t>
                  </w:r>
                </w:p>
              </w:tc>
            </w:tr>
            <w:tr w14:paraId="29BAF9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9CF2255">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0704C69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焊机</w:t>
                  </w:r>
                </w:p>
              </w:tc>
              <w:tc>
                <w:tcPr>
                  <w:tcW w:w="1395" w:type="pct"/>
                  <w:shd w:val="clear" w:color="auto" w:fill="auto"/>
                  <w:vAlign w:val="center"/>
                </w:tcPr>
                <w:p w14:paraId="5A6453C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ZX5-630</w:t>
                  </w:r>
                </w:p>
              </w:tc>
              <w:tc>
                <w:tcPr>
                  <w:tcW w:w="1123" w:type="pct"/>
                  <w:shd w:val="clear" w:color="auto" w:fill="auto"/>
                  <w:vAlign w:val="center"/>
                </w:tcPr>
                <w:p w14:paraId="2EAC50B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Align w:val="center"/>
                </w:tcPr>
                <w:p w14:paraId="438A119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焊接</w:t>
                  </w:r>
                </w:p>
              </w:tc>
            </w:tr>
            <w:tr w14:paraId="151C2E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D84D163">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0B12B70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等离子切割机</w:t>
                  </w:r>
                </w:p>
              </w:tc>
              <w:tc>
                <w:tcPr>
                  <w:tcW w:w="1395" w:type="pct"/>
                  <w:shd w:val="clear" w:color="auto" w:fill="auto"/>
                  <w:vAlign w:val="center"/>
                </w:tcPr>
                <w:p w14:paraId="532F3EA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bidi="ar-SA"/>
                    </w:rPr>
                    <w:t>LGK-160</w:t>
                  </w:r>
                </w:p>
              </w:tc>
              <w:tc>
                <w:tcPr>
                  <w:tcW w:w="1123" w:type="pct"/>
                  <w:shd w:val="clear" w:color="auto" w:fill="auto"/>
                  <w:vAlign w:val="center"/>
                </w:tcPr>
                <w:p w14:paraId="568476E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restart"/>
                  <w:vAlign w:val="center"/>
                </w:tcPr>
                <w:p w14:paraId="69C5652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机加工</w:t>
                  </w:r>
                </w:p>
              </w:tc>
            </w:tr>
            <w:tr w14:paraId="020778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3450B7DA">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3ED56A9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车床</w:t>
                  </w:r>
                </w:p>
              </w:tc>
              <w:tc>
                <w:tcPr>
                  <w:tcW w:w="1395" w:type="pct"/>
                  <w:shd w:val="clear" w:color="auto" w:fill="auto"/>
                  <w:vAlign w:val="center"/>
                </w:tcPr>
                <w:p w14:paraId="1978B4D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CW6163C</w:t>
                  </w:r>
                </w:p>
              </w:tc>
              <w:tc>
                <w:tcPr>
                  <w:tcW w:w="1123" w:type="pct"/>
                  <w:shd w:val="clear" w:color="auto" w:fill="auto"/>
                  <w:vAlign w:val="center"/>
                </w:tcPr>
                <w:p w14:paraId="2C69720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27B911B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1DB9DA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F817FBE">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79A8062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普车床</w:t>
                  </w:r>
                </w:p>
              </w:tc>
              <w:tc>
                <w:tcPr>
                  <w:tcW w:w="1395" w:type="pct"/>
                  <w:shd w:val="clear" w:color="auto" w:fill="auto"/>
                  <w:vAlign w:val="center"/>
                </w:tcPr>
                <w:p w14:paraId="5B66E52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CY6140</w:t>
                  </w:r>
                </w:p>
              </w:tc>
              <w:tc>
                <w:tcPr>
                  <w:tcW w:w="1123" w:type="pct"/>
                  <w:shd w:val="clear" w:color="auto" w:fill="auto"/>
                  <w:vAlign w:val="center"/>
                </w:tcPr>
                <w:p w14:paraId="553E0D2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47D7F89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78903B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A7749F0">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1BF37EC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磨床</w:t>
                  </w:r>
                </w:p>
              </w:tc>
              <w:tc>
                <w:tcPr>
                  <w:tcW w:w="1395" w:type="pct"/>
                  <w:shd w:val="clear" w:color="auto" w:fill="auto"/>
                  <w:vAlign w:val="center"/>
                </w:tcPr>
                <w:p w14:paraId="4ACD2CF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KGS-250M</w:t>
                  </w:r>
                </w:p>
              </w:tc>
              <w:tc>
                <w:tcPr>
                  <w:tcW w:w="1123" w:type="pct"/>
                  <w:shd w:val="clear" w:color="auto" w:fill="auto"/>
                  <w:vAlign w:val="center"/>
                </w:tcPr>
                <w:p w14:paraId="5573515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39D25C7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1E6FBA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11018B7E">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1C73288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万能外圆磨床</w:t>
                  </w:r>
                </w:p>
              </w:tc>
              <w:tc>
                <w:tcPr>
                  <w:tcW w:w="1395" w:type="pct"/>
                  <w:shd w:val="clear" w:color="auto" w:fill="auto"/>
                  <w:vAlign w:val="center"/>
                </w:tcPr>
                <w:p w14:paraId="48C4A74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M1432A</w:t>
                  </w:r>
                </w:p>
              </w:tc>
              <w:tc>
                <w:tcPr>
                  <w:tcW w:w="1123" w:type="pct"/>
                  <w:shd w:val="clear" w:color="auto" w:fill="auto"/>
                  <w:vAlign w:val="center"/>
                </w:tcPr>
                <w:p w14:paraId="41C4D1E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5BA1F08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55E8A6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0F9901CE">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18CFF3E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立式钻床</w:t>
                  </w:r>
                </w:p>
              </w:tc>
              <w:tc>
                <w:tcPr>
                  <w:tcW w:w="1395" w:type="pct"/>
                  <w:shd w:val="clear" w:color="auto" w:fill="auto"/>
                  <w:vAlign w:val="center"/>
                </w:tcPr>
                <w:p w14:paraId="37173AC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H5-32</w:t>
                  </w:r>
                </w:p>
              </w:tc>
              <w:tc>
                <w:tcPr>
                  <w:tcW w:w="1123" w:type="pct"/>
                  <w:shd w:val="clear" w:color="auto" w:fill="auto"/>
                  <w:vAlign w:val="center"/>
                </w:tcPr>
                <w:p w14:paraId="6735F06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687D8CD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6F4926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375A5137">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0650397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牛头刨床</w:t>
                  </w:r>
                </w:p>
              </w:tc>
              <w:tc>
                <w:tcPr>
                  <w:tcW w:w="1395" w:type="pct"/>
                  <w:shd w:val="clear" w:color="auto" w:fill="auto"/>
                  <w:vAlign w:val="center"/>
                </w:tcPr>
                <w:p w14:paraId="11D3DEF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B6050H、BH6070</w:t>
                  </w:r>
                </w:p>
              </w:tc>
              <w:tc>
                <w:tcPr>
                  <w:tcW w:w="1123" w:type="pct"/>
                  <w:shd w:val="clear" w:color="auto" w:fill="auto"/>
                  <w:vAlign w:val="center"/>
                </w:tcPr>
                <w:p w14:paraId="659E2B0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2</w:t>
                  </w:r>
                </w:p>
              </w:tc>
              <w:tc>
                <w:tcPr>
                  <w:tcW w:w="677" w:type="pct"/>
                  <w:vMerge w:val="continue"/>
                  <w:vAlign w:val="center"/>
                </w:tcPr>
                <w:p w14:paraId="5E27D60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478125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75FA9BFB">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1C39687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铣床</w:t>
                  </w:r>
                </w:p>
              </w:tc>
              <w:tc>
                <w:tcPr>
                  <w:tcW w:w="1395" w:type="pct"/>
                  <w:shd w:val="clear" w:color="auto" w:fill="auto"/>
                  <w:vAlign w:val="center"/>
                </w:tcPr>
                <w:p w14:paraId="13D9F85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M3</w:t>
                  </w:r>
                </w:p>
              </w:tc>
              <w:tc>
                <w:tcPr>
                  <w:tcW w:w="1123" w:type="pct"/>
                  <w:shd w:val="clear" w:color="auto" w:fill="auto"/>
                  <w:vAlign w:val="center"/>
                </w:tcPr>
                <w:p w14:paraId="4C349E6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49109B5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6B4B2B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3863C280">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shd w:val="clear" w:color="auto" w:fill="auto"/>
                  <w:vAlign w:val="center"/>
                </w:tcPr>
                <w:p w14:paraId="29673D1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数控线切割机床</w:t>
                  </w:r>
                </w:p>
              </w:tc>
              <w:tc>
                <w:tcPr>
                  <w:tcW w:w="1395" w:type="pct"/>
                  <w:shd w:val="clear" w:color="auto" w:fill="auto"/>
                  <w:vAlign w:val="center"/>
                </w:tcPr>
                <w:p w14:paraId="3E483DC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DK7725F</w:t>
                  </w:r>
                </w:p>
              </w:tc>
              <w:tc>
                <w:tcPr>
                  <w:tcW w:w="1123" w:type="pct"/>
                  <w:shd w:val="clear" w:color="auto" w:fill="auto"/>
                  <w:vAlign w:val="center"/>
                </w:tcPr>
                <w:p w14:paraId="377AD4E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4104711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rPr>
                  </w:pPr>
                </w:p>
              </w:tc>
            </w:tr>
            <w:tr w14:paraId="19AD9A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restart"/>
                  <w:vAlign w:val="center"/>
                </w:tcPr>
                <w:p w14:paraId="0EF41D9E">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检验设备</w:t>
                  </w:r>
                </w:p>
              </w:tc>
              <w:tc>
                <w:tcPr>
                  <w:tcW w:w="1342" w:type="pct"/>
                  <w:shd w:val="clear" w:color="auto" w:fill="auto"/>
                  <w:vAlign w:val="center"/>
                </w:tcPr>
                <w:p w14:paraId="5F5C522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红外碳硫分析仪</w:t>
                  </w:r>
                </w:p>
              </w:tc>
              <w:tc>
                <w:tcPr>
                  <w:tcW w:w="1395" w:type="pct"/>
                  <w:shd w:val="clear" w:color="auto" w:fill="auto"/>
                  <w:vAlign w:val="center"/>
                </w:tcPr>
                <w:p w14:paraId="10B1E3E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HW-2000D</w:t>
                  </w:r>
                </w:p>
              </w:tc>
              <w:tc>
                <w:tcPr>
                  <w:tcW w:w="1123" w:type="pct"/>
                  <w:shd w:val="clear" w:color="auto" w:fill="auto"/>
                  <w:vAlign w:val="center"/>
                </w:tcPr>
                <w:p w14:paraId="2F6E479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restart"/>
                  <w:vAlign w:val="center"/>
                </w:tcPr>
                <w:p w14:paraId="78A1570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检验</w:t>
                  </w:r>
                </w:p>
              </w:tc>
            </w:tr>
            <w:tr w14:paraId="2391CD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4567288">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415A3ED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可见分光光度计</w:t>
                  </w:r>
                </w:p>
              </w:tc>
              <w:tc>
                <w:tcPr>
                  <w:tcW w:w="1395" w:type="pct"/>
                  <w:shd w:val="clear" w:color="auto" w:fill="auto"/>
                  <w:vAlign w:val="center"/>
                </w:tcPr>
                <w:p w14:paraId="272D4C3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721</w:t>
                  </w:r>
                </w:p>
              </w:tc>
              <w:tc>
                <w:tcPr>
                  <w:tcW w:w="1123" w:type="pct"/>
                  <w:shd w:val="clear" w:color="auto" w:fill="auto"/>
                  <w:vAlign w:val="center"/>
                </w:tcPr>
                <w:p w14:paraId="3FABA4F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4398F24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3A8594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72F6C39A">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109B69E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读数显微镜</w:t>
                  </w:r>
                </w:p>
              </w:tc>
              <w:tc>
                <w:tcPr>
                  <w:tcW w:w="1395" w:type="pct"/>
                  <w:shd w:val="clear" w:color="auto" w:fill="auto"/>
                  <w:vAlign w:val="center"/>
                </w:tcPr>
                <w:p w14:paraId="6FE2048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JC-10</w:t>
                  </w:r>
                </w:p>
              </w:tc>
              <w:tc>
                <w:tcPr>
                  <w:tcW w:w="1123" w:type="pct"/>
                  <w:shd w:val="clear" w:color="auto" w:fill="auto"/>
                  <w:vAlign w:val="center"/>
                </w:tcPr>
                <w:p w14:paraId="307CA16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22C6D43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7842DF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0B3B0278">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69427BD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微机液压万能试验机</w:t>
                  </w:r>
                </w:p>
              </w:tc>
              <w:tc>
                <w:tcPr>
                  <w:tcW w:w="1395" w:type="pct"/>
                  <w:shd w:val="clear" w:color="auto" w:fill="auto"/>
                  <w:vAlign w:val="center"/>
                </w:tcPr>
                <w:p w14:paraId="49AA94A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CHT4305</w:t>
                  </w:r>
                </w:p>
              </w:tc>
              <w:tc>
                <w:tcPr>
                  <w:tcW w:w="1123" w:type="pct"/>
                  <w:shd w:val="clear" w:color="auto" w:fill="auto"/>
                  <w:vAlign w:val="center"/>
                </w:tcPr>
                <w:p w14:paraId="387A0FF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2</w:t>
                  </w:r>
                </w:p>
              </w:tc>
              <w:tc>
                <w:tcPr>
                  <w:tcW w:w="677" w:type="pct"/>
                  <w:vMerge w:val="continue"/>
                  <w:vAlign w:val="center"/>
                </w:tcPr>
                <w:p w14:paraId="7AB1783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3E8981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67C8351A">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063E5C0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电子引伸计</w:t>
                  </w:r>
                </w:p>
              </w:tc>
              <w:tc>
                <w:tcPr>
                  <w:tcW w:w="1395" w:type="pct"/>
                  <w:shd w:val="clear" w:color="auto" w:fill="auto"/>
                  <w:vAlign w:val="center"/>
                </w:tcPr>
                <w:p w14:paraId="4FC9111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VVL5/50/VVL100/10</w:t>
                  </w:r>
                </w:p>
              </w:tc>
              <w:tc>
                <w:tcPr>
                  <w:tcW w:w="1123" w:type="pct"/>
                  <w:shd w:val="clear" w:color="auto" w:fill="auto"/>
                  <w:vAlign w:val="center"/>
                </w:tcPr>
                <w:p w14:paraId="386DC08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2</w:t>
                  </w:r>
                </w:p>
              </w:tc>
              <w:tc>
                <w:tcPr>
                  <w:tcW w:w="677" w:type="pct"/>
                  <w:vMerge w:val="continue"/>
                  <w:vAlign w:val="center"/>
                </w:tcPr>
                <w:p w14:paraId="179EBCF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2B75E7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428E5029">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73E18E4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布氏硬度计</w:t>
                  </w:r>
                </w:p>
              </w:tc>
              <w:tc>
                <w:tcPr>
                  <w:tcW w:w="1395" w:type="pct"/>
                  <w:shd w:val="clear" w:color="auto" w:fill="auto"/>
                  <w:vAlign w:val="center"/>
                </w:tcPr>
                <w:p w14:paraId="2325614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HB-3000</w:t>
                  </w:r>
                </w:p>
              </w:tc>
              <w:tc>
                <w:tcPr>
                  <w:tcW w:w="1123" w:type="pct"/>
                  <w:shd w:val="clear" w:color="auto" w:fill="auto"/>
                  <w:vAlign w:val="center"/>
                </w:tcPr>
                <w:p w14:paraId="0DA7545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2</w:t>
                  </w:r>
                </w:p>
              </w:tc>
              <w:tc>
                <w:tcPr>
                  <w:tcW w:w="677" w:type="pct"/>
                  <w:vMerge w:val="continue"/>
                  <w:vAlign w:val="center"/>
                </w:tcPr>
                <w:p w14:paraId="30C5A4F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2FA2E9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78BF09C">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5842F19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卡尺</w:t>
                  </w:r>
                </w:p>
              </w:tc>
              <w:tc>
                <w:tcPr>
                  <w:tcW w:w="1395" w:type="pct"/>
                  <w:shd w:val="clear" w:color="auto" w:fill="auto"/>
                  <w:vAlign w:val="center"/>
                </w:tcPr>
                <w:p w14:paraId="0F0CC6D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0-300</w:t>
                  </w:r>
                </w:p>
              </w:tc>
              <w:tc>
                <w:tcPr>
                  <w:tcW w:w="1123" w:type="pct"/>
                  <w:shd w:val="clear" w:color="auto" w:fill="auto"/>
                  <w:vAlign w:val="center"/>
                </w:tcPr>
                <w:p w14:paraId="213392A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3</w:t>
                  </w:r>
                </w:p>
              </w:tc>
              <w:tc>
                <w:tcPr>
                  <w:tcW w:w="677" w:type="pct"/>
                  <w:vMerge w:val="continue"/>
                  <w:vAlign w:val="center"/>
                </w:tcPr>
                <w:p w14:paraId="60202C8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233D6F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D92248A">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4825AD0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外径千分尺</w:t>
                  </w:r>
                </w:p>
              </w:tc>
              <w:tc>
                <w:tcPr>
                  <w:tcW w:w="1395" w:type="pct"/>
                  <w:shd w:val="clear" w:color="auto" w:fill="auto"/>
                  <w:vAlign w:val="center"/>
                </w:tcPr>
                <w:p w14:paraId="3EA058C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0-25,25-50,50-75</w:t>
                  </w:r>
                </w:p>
              </w:tc>
              <w:tc>
                <w:tcPr>
                  <w:tcW w:w="1123" w:type="pct"/>
                  <w:shd w:val="clear" w:color="auto" w:fill="auto"/>
                  <w:vAlign w:val="center"/>
                </w:tcPr>
                <w:p w14:paraId="5DD0775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5</w:t>
                  </w:r>
                </w:p>
              </w:tc>
              <w:tc>
                <w:tcPr>
                  <w:tcW w:w="677" w:type="pct"/>
                  <w:vMerge w:val="continue"/>
                  <w:vAlign w:val="center"/>
                </w:tcPr>
                <w:p w14:paraId="0E95F55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6A605F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241F4F11">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0196E64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万能角度尺</w:t>
                  </w:r>
                </w:p>
              </w:tc>
              <w:tc>
                <w:tcPr>
                  <w:tcW w:w="1395" w:type="pct"/>
                  <w:shd w:val="clear" w:color="auto" w:fill="auto"/>
                  <w:vAlign w:val="center"/>
                </w:tcPr>
                <w:p w14:paraId="1FA2FD8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default" w:ascii="Times New Roman" w:hAnsi="Times New Roman" w:cs="Times New Roman"/>
                      <w:bCs/>
                      <w:snapToGrid w:val="0"/>
                      <w:color w:val="auto"/>
                      <w:kern w:val="0"/>
                      <w:sz w:val="21"/>
                      <w:szCs w:val="21"/>
                      <w:lang w:val="en-US" w:eastAsia="zh-CN" w:bidi="ar-SA"/>
                    </w:rPr>
                    <w:t>320°</w:t>
                  </w:r>
                </w:p>
              </w:tc>
              <w:tc>
                <w:tcPr>
                  <w:tcW w:w="1123" w:type="pct"/>
                  <w:shd w:val="clear" w:color="auto" w:fill="auto"/>
                  <w:vAlign w:val="center"/>
                </w:tcPr>
                <w:p w14:paraId="3863EE9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4B21FFC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3FBF9C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17D254DC">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eastAsia" w:ascii="Times New Roman" w:hAnsi="Times New Roman" w:cs="Times New Roman"/>
                      <w:color w:val="auto"/>
                      <w:sz w:val="21"/>
                      <w:szCs w:val="21"/>
                      <w:lang w:val="en-US" w:eastAsia="zh-CN"/>
                    </w:rPr>
                  </w:pPr>
                </w:p>
              </w:tc>
              <w:tc>
                <w:tcPr>
                  <w:tcW w:w="1342" w:type="pct"/>
                  <w:shd w:val="clear" w:color="auto" w:fill="auto"/>
                  <w:vAlign w:val="center"/>
                </w:tcPr>
                <w:p w14:paraId="4144409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红外线测温仪</w:t>
                  </w:r>
                </w:p>
              </w:tc>
              <w:tc>
                <w:tcPr>
                  <w:tcW w:w="1395" w:type="pct"/>
                  <w:shd w:val="clear" w:color="auto" w:fill="auto"/>
                  <w:vAlign w:val="center"/>
                </w:tcPr>
                <w:p w14:paraId="58D1DDA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ST-677</w:t>
                  </w:r>
                </w:p>
              </w:tc>
              <w:tc>
                <w:tcPr>
                  <w:tcW w:w="1123" w:type="pct"/>
                  <w:shd w:val="clear" w:color="auto" w:fill="auto"/>
                  <w:vAlign w:val="center"/>
                </w:tcPr>
                <w:p w14:paraId="4FBA04C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Merge w:val="continue"/>
                  <w:vAlign w:val="center"/>
                </w:tcPr>
                <w:p w14:paraId="567575F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p>
              </w:tc>
            </w:tr>
            <w:tr w14:paraId="047CBF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Align w:val="center"/>
                </w:tcPr>
                <w:p w14:paraId="71965E5D">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公辅</w:t>
                  </w:r>
                </w:p>
              </w:tc>
              <w:tc>
                <w:tcPr>
                  <w:tcW w:w="1342" w:type="pct"/>
                  <w:shd w:val="clear" w:color="auto" w:fill="auto"/>
                  <w:vAlign w:val="center"/>
                </w:tcPr>
                <w:p w14:paraId="79FDA02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冷却塔</w:t>
                  </w:r>
                </w:p>
              </w:tc>
              <w:tc>
                <w:tcPr>
                  <w:tcW w:w="1395" w:type="pct"/>
                  <w:shd w:val="clear" w:color="auto" w:fill="auto"/>
                  <w:vAlign w:val="center"/>
                </w:tcPr>
                <w:p w14:paraId="66C3FE1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3t/h</w:t>
                  </w:r>
                </w:p>
              </w:tc>
              <w:tc>
                <w:tcPr>
                  <w:tcW w:w="1123" w:type="pct"/>
                  <w:shd w:val="clear" w:color="auto" w:fill="auto"/>
                  <w:vAlign w:val="center"/>
                </w:tcPr>
                <w:p w14:paraId="63BEAD9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Cs/>
                      <w:snapToGrid w:val="0"/>
                      <w:color w:val="auto"/>
                      <w:kern w:val="0"/>
                      <w:sz w:val="21"/>
                      <w:szCs w:val="21"/>
                      <w:lang w:val="en-US" w:eastAsia="zh-CN" w:bidi="ar-SA"/>
                    </w:rPr>
                  </w:pPr>
                  <w:r>
                    <w:rPr>
                      <w:rFonts w:hint="eastAsia" w:ascii="Times New Roman" w:hAnsi="Times New Roman" w:cs="Times New Roman"/>
                      <w:bCs/>
                      <w:snapToGrid w:val="0"/>
                      <w:color w:val="auto"/>
                      <w:kern w:val="0"/>
                      <w:sz w:val="21"/>
                      <w:szCs w:val="21"/>
                      <w:lang w:val="en-US" w:eastAsia="zh-CN" w:bidi="ar-SA"/>
                    </w:rPr>
                    <w:t>1</w:t>
                  </w:r>
                </w:p>
              </w:tc>
              <w:tc>
                <w:tcPr>
                  <w:tcW w:w="677" w:type="pct"/>
                  <w:vAlign w:val="center"/>
                </w:tcPr>
                <w:p w14:paraId="1C3DDE0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冷却</w:t>
                  </w:r>
                </w:p>
              </w:tc>
            </w:tr>
            <w:tr w14:paraId="600910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restart"/>
                  <w:vAlign w:val="center"/>
                </w:tcPr>
                <w:p w14:paraId="6C7DCBC3">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环保设备</w:t>
                  </w:r>
                </w:p>
              </w:tc>
              <w:tc>
                <w:tcPr>
                  <w:tcW w:w="1342" w:type="pct"/>
                  <w:vAlign w:val="center"/>
                </w:tcPr>
                <w:p w14:paraId="270EA4A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布袋除尘装置</w:t>
                  </w:r>
                </w:p>
              </w:tc>
              <w:tc>
                <w:tcPr>
                  <w:tcW w:w="1395" w:type="pct"/>
                  <w:vAlign w:val="center"/>
                </w:tcPr>
                <w:p w14:paraId="4170DDB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23" w:type="pct"/>
                  <w:vAlign w:val="center"/>
                </w:tcPr>
                <w:p w14:paraId="75A3309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77" w:type="pct"/>
                  <w:vMerge w:val="restart"/>
                  <w:vAlign w:val="center"/>
                </w:tcPr>
                <w:p w14:paraId="4F9BE69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废气治理</w:t>
                  </w:r>
                </w:p>
              </w:tc>
            </w:tr>
            <w:tr w14:paraId="7F1198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5A0CF147">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vAlign w:val="center"/>
                </w:tcPr>
                <w:p w14:paraId="7CA30FE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碱喷淋装置</w:t>
                  </w:r>
                </w:p>
              </w:tc>
              <w:tc>
                <w:tcPr>
                  <w:tcW w:w="1395" w:type="pct"/>
                  <w:vAlign w:val="center"/>
                </w:tcPr>
                <w:p w14:paraId="52C086A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23" w:type="pct"/>
                  <w:vAlign w:val="center"/>
                </w:tcPr>
                <w:p w14:paraId="4A765D0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77" w:type="pct"/>
                  <w:vMerge w:val="continue"/>
                  <w:vAlign w:val="center"/>
                </w:tcPr>
                <w:p w14:paraId="025D126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cs="Times New Roman"/>
                      <w:color w:val="auto"/>
                      <w:sz w:val="21"/>
                      <w:szCs w:val="21"/>
                      <w:lang w:val="en-US" w:eastAsia="zh-CN"/>
                    </w:rPr>
                  </w:pPr>
                </w:p>
              </w:tc>
            </w:tr>
            <w:tr w14:paraId="3640DB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1" w:type="pct"/>
                  <w:vMerge w:val="continue"/>
                  <w:vAlign w:val="center"/>
                </w:tcPr>
                <w:p w14:paraId="4674DCD7">
                  <w:pPr>
                    <w:pStyle w:val="688"/>
                    <w:keepNext w:val="0"/>
                    <w:keepLines w:val="0"/>
                    <w:pageBreakBefore w:val="0"/>
                    <w:widowControl w:val="0"/>
                    <w:kinsoku/>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rPr>
                  </w:pPr>
                </w:p>
              </w:tc>
              <w:tc>
                <w:tcPr>
                  <w:tcW w:w="1342" w:type="pct"/>
                  <w:vAlign w:val="center"/>
                </w:tcPr>
                <w:p w14:paraId="0D71408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移动除尘器</w:t>
                  </w:r>
                </w:p>
              </w:tc>
              <w:tc>
                <w:tcPr>
                  <w:tcW w:w="1395" w:type="pct"/>
                  <w:vAlign w:val="center"/>
                </w:tcPr>
                <w:p w14:paraId="285C8AE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23" w:type="pct"/>
                  <w:vAlign w:val="center"/>
                </w:tcPr>
                <w:p w14:paraId="1D9CB33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677" w:type="pct"/>
                  <w:vMerge w:val="continue"/>
                  <w:vAlign w:val="center"/>
                </w:tcPr>
                <w:p w14:paraId="459E91D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eastAsia" w:ascii="Times New Roman" w:hAnsi="Times New Roman" w:cs="Times New Roman"/>
                      <w:color w:val="auto"/>
                      <w:sz w:val="21"/>
                      <w:szCs w:val="21"/>
                      <w:lang w:val="en-US" w:eastAsia="zh-CN"/>
                    </w:rPr>
                  </w:pPr>
                </w:p>
              </w:tc>
            </w:tr>
            <w:bookmarkEnd w:id="11"/>
          </w:tbl>
          <w:p w14:paraId="516F317C">
            <w:pPr>
              <w:autoSpaceDE w:val="0"/>
              <w:autoSpaceDN w:val="0"/>
              <w:adjustRightInd w:val="0"/>
              <w:snapToGrid w:val="0"/>
              <w:spacing w:line="360" w:lineRule="auto"/>
              <w:jc w:val="left"/>
              <w:rPr>
                <w:rFonts w:cs="宋体"/>
                <w:b/>
                <w:bCs/>
                <w:color w:val="auto"/>
              </w:rPr>
            </w:pPr>
            <w:r>
              <w:rPr>
                <w:rFonts w:hint="eastAsia" w:cs="宋体"/>
                <w:b/>
                <w:bCs/>
                <w:color w:val="auto"/>
              </w:rPr>
              <w:t>2.1.5 原辅材料</w:t>
            </w:r>
          </w:p>
          <w:p w14:paraId="4A69E221">
            <w:pPr>
              <w:autoSpaceDE w:val="0"/>
              <w:autoSpaceDN w:val="0"/>
              <w:adjustRightInd w:val="0"/>
              <w:snapToGrid w:val="0"/>
              <w:spacing w:line="360" w:lineRule="auto"/>
              <w:ind w:firstLine="420" w:firstLineChars="200"/>
              <w:jc w:val="left"/>
              <w:rPr>
                <w:rFonts w:cs="宋体"/>
                <w:bCs/>
                <w:color w:val="auto"/>
              </w:rPr>
            </w:pPr>
            <w:r>
              <w:rPr>
                <w:rFonts w:hint="eastAsia" w:cs="宋体"/>
                <w:bCs/>
                <w:color w:val="auto"/>
              </w:rPr>
              <w:t>本项目主要原辅材料见表2-</w:t>
            </w:r>
            <w:r>
              <w:rPr>
                <w:rFonts w:hint="eastAsia" w:cs="宋体"/>
                <w:bCs/>
                <w:color w:val="auto"/>
                <w:lang w:val="en-US" w:eastAsia="zh-CN"/>
              </w:rPr>
              <w:t>4</w:t>
            </w:r>
            <w:r>
              <w:rPr>
                <w:rFonts w:hint="eastAsia" w:cs="宋体"/>
                <w:bCs/>
                <w:color w:val="auto"/>
              </w:rPr>
              <w:t>，原辅料理化性质见表2-</w:t>
            </w:r>
            <w:r>
              <w:rPr>
                <w:rFonts w:hint="eastAsia" w:cs="宋体"/>
                <w:bCs/>
                <w:color w:val="auto"/>
                <w:lang w:val="en-US" w:eastAsia="zh-CN"/>
              </w:rPr>
              <w:t>5</w:t>
            </w:r>
            <w:r>
              <w:rPr>
                <w:rFonts w:hint="eastAsia" w:cs="宋体"/>
                <w:bCs/>
                <w:color w:val="auto"/>
              </w:rPr>
              <w:t>。</w:t>
            </w:r>
          </w:p>
          <w:p w14:paraId="6388781F">
            <w:pPr>
              <w:pStyle w:val="16"/>
              <w:keepNext/>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4</w:t>
            </w:r>
            <w:r>
              <w:rPr>
                <w:rFonts w:hint="eastAsia" w:ascii="Times New Roman" w:hAnsi="Times New Roman" w:eastAsia="宋体" w:cs="宋体"/>
                <w:b/>
                <w:color w:val="auto"/>
                <w:sz w:val="21"/>
                <w:szCs w:val="21"/>
              </w:rPr>
              <w:t xml:space="preserve">   主要原辅材料消耗情况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636"/>
              <w:gridCol w:w="2725"/>
              <w:gridCol w:w="956"/>
              <w:gridCol w:w="882"/>
              <w:gridCol w:w="1173"/>
              <w:gridCol w:w="1174"/>
            </w:tblGrid>
            <w:tr w14:paraId="787AA7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0CB99E7F">
                  <w:pPr>
                    <w:pStyle w:val="693"/>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1594" w:type="pct"/>
                  <w:tcBorders>
                    <w:tl2br w:val="nil"/>
                    <w:tr2bl w:val="nil"/>
                  </w:tcBorders>
                  <w:vAlign w:val="center"/>
                </w:tcPr>
                <w:p w14:paraId="5655E116">
                  <w:pPr>
                    <w:pStyle w:val="693"/>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组份</w:t>
                  </w:r>
                </w:p>
              </w:tc>
              <w:tc>
                <w:tcPr>
                  <w:tcW w:w="559" w:type="pct"/>
                  <w:tcBorders>
                    <w:tl2br w:val="nil"/>
                    <w:tr2bl w:val="nil"/>
                  </w:tcBorders>
                  <w:vAlign w:val="center"/>
                </w:tcPr>
                <w:p w14:paraId="4AE17F39">
                  <w:pPr>
                    <w:pStyle w:val="693"/>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用量t/a</w:t>
                  </w:r>
                </w:p>
              </w:tc>
              <w:tc>
                <w:tcPr>
                  <w:tcW w:w="516" w:type="pct"/>
                  <w:tcBorders>
                    <w:tl2br w:val="nil"/>
                    <w:tr2bl w:val="nil"/>
                  </w:tcBorders>
                  <w:vAlign w:val="center"/>
                </w:tcPr>
                <w:p w14:paraId="4B1F1CD9">
                  <w:pPr>
                    <w:pStyle w:val="693"/>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物料形态</w:t>
                  </w:r>
                </w:p>
              </w:tc>
              <w:tc>
                <w:tcPr>
                  <w:tcW w:w="686" w:type="pct"/>
                  <w:tcBorders>
                    <w:tl2br w:val="nil"/>
                    <w:tr2bl w:val="nil"/>
                  </w:tcBorders>
                  <w:vAlign w:val="center"/>
                </w:tcPr>
                <w:p w14:paraId="7C37485B">
                  <w:pPr>
                    <w:pStyle w:val="693"/>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包装规格</w:t>
                  </w:r>
                </w:p>
              </w:tc>
              <w:tc>
                <w:tcPr>
                  <w:tcW w:w="686" w:type="pct"/>
                  <w:tcBorders>
                    <w:tl2br w:val="nil"/>
                    <w:tr2bl w:val="nil"/>
                  </w:tcBorders>
                  <w:vAlign w:val="center"/>
                </w:tcPr>
                <w:p w14:paraId="0BDE7267">
                  <w:pPr>
                    <w:pStyle w:val="693"/>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最大储存量t</w:t>
                  </w:r>
                </w:p>
              </w:tc>
            </w:tr>
            <w:tr w14:paraId="42FB15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5EB3625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钢材</w:t>
                  </w:r>
                </w:p>
              </w:tc>
              <w:tc>
                <w:tcPr>
                  <w:tcW w:w="1594" w:type="pct"/>
                  <w:tcBorders>
                    <w:tl2br w:val="nil"/>
                    <w:tr2bl w:val="nil"/>
                  </w:tcBorders>
                  <w:vAlign w:val="center"/>
                </w:tcPr>
                <w:p w14:paraId="720D3E0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轴承钢、热轧圆钢、弹簧圆钢</w:t>
                  </w:r>
                </w:p>
              </w:tc>
              <w:tc>
                <w:tcPr>
                  <w:tcW w:w="559" w:type="pct"/>
                  <w:tcBorders>
                    <w:tl2br w:val="nil"/>
                    <w:tr2bl w:val="nil"/>
                  </w:tcBorders>
                  <w:vAlign w:val="center"/>
                </w:tcPr>
                <w:p w14:paraId="4B674C9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5000</w:t>
                  </w:r>
                </w:p>
              </w:tc>
              <w:tc>
                <w:tcPr>
                  <w:tcW w:w="516" w:type="pct"/>
                  <w:tcBorders>
                    <w:tl2br w:val="nil"/>
                    <w:tr2bl w:val="nil"/>
                  </w:tcBorders>
                  <w:vAlign w:val="center"/>
                </w:tcPr>
                <w:p w14:paraId="1E7638F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固</w:t>
                  </w:r>
                </w:p>
              </w:tc>
              <w:tc>
                <w:tcPr>
                  <w:tcW w:w="686" w:type="pct"/>
                  <w:tcBorders>
                    <w:tl2br w:val="nil"/>
                    <w:tr2bl w:val="nil"/>
                  </w:tcBorders>
                  <w:vAlign w:val="center"/>
                </w:tcPr>
                <w:p w14:paraId="32320B6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堆放</w:t>
                  </w:r>
                </w:p>
              </w:tc>
              <w:tc>
                <w:tcPr>
                  <w:tcW w:w="686" w:type="pct"/>
                  <w:tcBorders>
                    <w:tl2br w:val="nil"/>
                    <w:tr2bl w:val="nil"/>
                  </w:tcBorders>
                  <w:vAlign w:val="center"/>
                </w:tcPr>
                <w:p w14:paraId="0040325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r>
                    <w:rPr>
                      <w:rFonts w:hint="default" w:ascii="Times New Roman" w:hAnsi="Times New Roman" w:cs="Times New Roman"/>
                      <w:color w:val="auto"/>
                      <w:kern w:val="0"/>
                      <w:sz w:val="21"/>
                      <w:szCs w:val="21"/>
                      <w:lang w:val="en-US" w:eastAsia="zh-CN"/>
                    </w:rPr>
                    <w:t>0</w:t>
                  </w:r>
                </w:p>
              </w:tc>
            </w:tr>
            <w:tr w14:paraId="4B11CC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194915F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磷化剂</w:t>
                  </w:r>
                </w:p>
              </w:tc>
              <w:tc>
                <w:tcPr>
                  <w:tcW w:w="1594" w:type="pct"/>
                  <w:tcBorders>
                    <w:tl2br w:val="nil"/>
                    <w:tr2bl w:val="nil"/>
                  </w:tcBorders>
                  <w:vAlign w:val="center"/>
                </w:tcPr>
                <w:p w14:paraId="7C0A4C5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硝酸锌25%、磷酸锌20%、硝酸钠5%、磷酸10%、其余水</w:t>
                  </w:r>
                </w:p>
              </w:tc>
              <w:tc>
                <w:tcPr>
                  <w:tcW w:w="559" w:type="pct"/>
                  <w:tcBorders>
                    <w:tl2br w:val="nil"/>
                    <w:tr2bl w:val="nil"/>
                  </w:tcBorders>
                  <w:vAlign w:val="center"/>
                </w:tcPr>
                <w:p w14:paraId="69EC60D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516" w:type="pct"/>
                  <w:tcBorders>
                    <w:tl2br w:val="nil"/>
                    <w:tr2bl w:val="nil"/>
                  </w:tcBorders>
                  <w:vAlign w:val="center"/>
                </w:tcPr>
                <w:p w14:paraId="180C8B1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液</w:t>
                  </w:r>
                </w:p>
              </w:tc>
              <w:tc>
                <w:tcPr>
                  <w:tcW w:w="686" w:type="pct"/>
                  <w:tcBorders>
                    <w:tl2br w:val="nil"/>
                    <w:tr2bl w:val="nil"/>
                  </w:tcBorders>
                  <w:vAlign w:val="center"/>
                </w:tcPr>
                <w:p w14:paraId="2FD1172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170kg/桶</w:t>
                  </w:r>
                </w:p>
              </w:tc>
              <w:tc>
                <w:tcPr>
                  <w:tcW w:w="686" w:type="pct"/>
                  <w:tcBorders>
                    <w:tl2br w:val="nil"/>
                    <w:tr2bl w:val="nil"/>
                  </w:tcBorders>
                  <w:vAlign w:val="center"/>
                </w:tcPr>
                <w:p w14:paraId="7F58C1C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p>
              </w:tc>
            </w:tr>
            <w:tr w14:paraId="317458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6F55233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润滑剂（皂化剂）</w:t>
                  </w:r>
                </w:p>
              </w:tc>
              <w:tc>
                <w:tcPr>
                  <w:tcW w:w="1594" w:type="pct"/>
                  <w:tcBorders>
                    <w:tl2br w:val="nil"/>
                    <w:tr2bl w:val="nil"/>
                  </w:tcBorders>
                  <w:vAlign w:val="center"/>
                </w:tcPr>
                <w:p w14:paraId="23B7368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硬脂酸60%、硬脂酸钠35%、元明粉5%</w:t>
                  </w:r>
                </w:p>
              </w:tc>
              <w:tc>
                <w:tcPr>
                  <w:tcW w:w="559" w:type="pct"/>
                  <w:tcBorders>
                    <w:tl2br w:val="nil"/>
                    <w:tr2bl w:val="nil"/>
                  </w:tcBorders>
                  <w:vAlign w:val="center"/>
                </w:tcPr>
                <w:p w14:paraId="5857E60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w:t>
                  </w:r>
                </w:p>
              </w:tc>
              <w:tc>
                <w:tcPr>
                  <w:tcW w:w="516" w:type="pct"/>
                  <w:tcBorders>
                    <w:tl2br w:val="nil"/>
                    <w:tr2bl w:val="nil"/>
                  </w:tcBorders>
                  <w:vAlign w:val="center"/>
                </w:tcPr>
                <w:p w14:paraId="4CC232F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液</w:t>
                  </w:r>
                </w:p>
              </w:tc>
              <w:tc>
                <w:tcPr>
                  <w:tcW w:w="686" w:type="pct"/>
                  <w:tcBorders>
                    <w:tl2br w:val="nil"/>
                    <w:tr2bl w:val="nil"/>
                  </w:tcBorders>
                  <w:vAlign w:val="center"/>
                </w:tcPr>
                <w:p w14:paraId="62CA221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170kg/桶</w:t>
                  </w:r>
                </w:p>
              </w:tc>
              <w:tc>
                <w:tcPr>
                  <w:tcW w:w="686" w:type="pct"/>
                  <w:tcBorders>
                    <w:tl2br w:val="nil"/>
                    <w:tr2bl w:val="nil"/>
                  </w:tcBorders>
                  <w:vAlign w:val="center"/>
                </w:tcPr>
                <w:p w14:paraId="3641ACF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w:t>
                  </w:r>
                </w:p>
              </w:tc>
            </w:tr>
            <w:tr w14:paraId="61789E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03FECF1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防锈油</w:t>
                  </w:r>
                </w:p>
              </w:tc>
              <w:tc>
                <w:tcPr>
                  <w:tcW w:w="1594" w:type="pct"/>
                  <w:tcBorders>
                    <w:tl2br w:val="nil"/>
                    <w:tr2bl w:val="nil"/>
                  </w:tcBorders>
                  <w:vAlign w:val="center"/>
                </w:tcPr>
                <w:p w14:paraId="2C6B248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精制矿物油、复合防锈添加剂</w:t>
                  </w:r>
                </w:p>
              </w:tc>
              <w:tc>
                <w:tcPr>
                  <w:tcW w:w="559" w:type="pct"/>
                  <w:tcBorders>
                    <w:tl2br w:val="nil"/>
                    <w:tr2bl w:val="nil"/>
                  </w:tcBorders>
                  <w:vAlign w:val="center"/>
                </w:tcPr>
                <w:p w14:paraId="37CCDE2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1.5</w:t>
                  </w:r>
                </w:p>
              </w:tc>
              <w:tc>
                <w:tcPr>
                  <w:tcW w:w="516" w:type="pct"/>
                  <w:tcBorders>
                    <w:tl2br w:val="nil"/>
                    <w:tr2bl w:val="nil"/>
                  </w:tcBorders>
                  <w:vAlign w:val="center"/>
                </w:tcPr>
                <w:p w14:paraId="0289A55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液</w:t>
                  </w:r>
                </w:p>
              </w:tc>
              <w:tc>
                <w:tcPr>
                  <w:tcW w:w="686" w:type="pct"/>
                  <w:tcBorders>
                    <w:tl2br w:val="nil"/>
                    <w:tr2bl w:val="nil"/>
                  </w:tcBorders>
                  <w:shd w:val="clear" w:color="auto" w:fill="auto"/>
                  <w:vAlign w:val="center"/>
                </w:tcPr>
                <w:p w14:paraId="33BCD1BB">
                  <w:pPr>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170kg/桶</w:t>
                  </w:r>
                </w:p>
              </w:tc>
              <w:tc>
                <w:tcPr>
                  <w:tcW w:w="686" w:type="pct"/>
                  <w:tcBorders>
                    <w:tl2br w:val="nil"/>
                    <w:tr2bl w:val="nil"/>
                  </w:tcBorders>
                  <w:shd w:val="clear" w:color="auto" w:fill="auto"/>
                  <w:vAlign w:val="center"/>
                </w:tcPr>
                <w:p w14:paraId="57C842D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0.51</w:t>
                  </w:r>
                </w:p>
              </w:tc>
            </w:tr>
            <w:tr w14:paraId="08BD86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5D3CD5D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切削液</w:t>
                  </w:r>
                </w:p>
              </w:tc>
              <w:tc>
                <w:tcPr>
                  <w:tcW w:w="1594" w:type="pct"/>
                  <w:tcBorders>
                    <w:tl2br w:val="nil"/>
                    <w:tr2bl w:val="nil"/>
                  </w:tcBorders>
                  <w:vAlign w:val="center"/>
                </w:tcPr>
                <w:p w14:paraId="16E69D3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矿物油35%，脂肪酸30%，极压剂20%，表面活性剂5%，防锈剂10%</w:t>
                  </w:r>
                </w:p>
              </w:tc>
              <w:tc>
                <w:tcPr>
                  <w:tcW w:w="559" w:type="pct"/>
                  <w:tcBorders>
                    <w:tl2br w:val="nil"/>
                    <w:tr2bl w:val="nil"/>
                  </w:tcBorders>
                  <w:vAlign w:val="center"/>
                </w:tcPr>
                <w:p w14:paraId="28259D1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w:t>
                  </w:r>
                </w:p>
              </w:tc>
              <w:tc>
                <w:tcPr>
                  <w:tcW w:w="516" w:type="pct"/>
                  <w:tcBorders>
                    <w:tl2br w:val="nil"/>
                    <w:tr2bl w:val="nil"/>
                  </w:tcBorders>
                  <w:vAlign w:val="center"/>
                </w:tcPr>
                <w:p w14:paraId="7D3C582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液</w:t>
                  </w:r>
                </w:p>
              </w:tc>
              <w:tc>
                <w:tcPr>
                  <w:tcW w:w="686" w:type="pct"/>
                  <w:tcBorders>
                    <w:tl2br w:val="nil"/>
                    <w:tr2bl w:val="nil"/>
                  </w:tcBorders>
                  <w:shd w:val="clear" w:color="auto" w:fill="auto"/>
                  <w:vAlign w:val="center"/>
                </w:tcPr>
                <w:p w14:paraId="38725B7E">
                  <w:pPr>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170kg/桶</w:t>
                  </w:r>
                </w:p>
              </w:tc>
              <w:tc>
                <w:tcPr>
                  <w:tcW w:w="686" w:type="pct"/>
                  <w:tcBorders>
                    <w:tl2br w:val="nil"/>
                    <w:tr2bl w:val="nil"/>
                  </w:tcBorders>
                  <w:shd w:val="clear" w:color="auto" w:fill="auto"/>
                  <w:vAlign w:val="center"/>
                </w:tcPr>
                <w:p w14:paraId="42DFE9C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0.17</w:t>
                  </w:r>
                </w:p>
              </w:tc>
            </w:tr>
            <w:tr w14:paraId="744C01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7915D3F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钢丸</w:t>
                  </w:r>
                </w:p>
              </w:tc>
              <w:tc>
                <w:tcPr>
                  <w:tcW w:w="1594" w:type="pct"/>
                  <w:tcBorders>
                    <w:tl2br w:val="nil"/>
                    <w:tr2bl w:val="nil"/>
                  </w:tcBorders>
                  <w:vAlign w:val="center"/>
                </w:tcPr>
                <w:p w14:paraId="767FA83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钢</w:t>
                  </w:r>
                </w:p>
              </w:tc>
              <w:tc>
                <w:tcPr>
                  <w:tcW w:w="559" w:type="pct"/>
                  <w:tcBorders>
                    <w:tl2br w:val="nil"/>
                    <w:tr2bl w:val="nil"/>
                  </w:tcBorders>
                  <w:vAlign w:val="center"/>
                </w:tcPr>
                <w:p w14:paraId="68985D1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p>
              </w:tc>
              <w:tc>
                <w:tcPr>
                  <w:tcW w:w="516" w:type="pct"/>
                  <w:tcBorders>
                    <w:tl2br w:val="nil"/>
                    <w:tr2bl w:val="nil"/>
                  </w:tcBorders>
                  <w:vAlign w:val="center"/>
                </w:tcPr>
                <w:p w14:paraId="4A5D4FE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固</w:t>
                  </w:r>
                </w:p>
              </w:tc>
              <w:tc>
                <w:tcPr>
                  <w:tcW w:w="686" w:type="pct"/>
                  <w:tcBorders>
                    <w:tl2br w:val="nil"/>
                    <w:tr2bl w:val="nil"/>
                  </w:tcBorders>
                  <w:shd w:val="clear" w:color="auto" w:fill="auto"/>
                  <w:vAlign w:val="center"/>
                </w:tcPr>
                <w:p w14:paraId="071B11E8">
                  <w:pPr>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吨袋</w:t>
                  </w:r>
                </w:p>
              </w:tc>
              <w:tc>
                <w:tcPr>
                  <w:tcW w:w="686" w:type="pct"/>
                  <w:tcBorders>
                    <w:tl2br w:val="nil"/>
                    <w:tr2bl w:val="nil"/>
                  </w:tcBorders>
                  <w:shd w:val="clear" w:color="auto" w:fill="auto"/>
                  <w:vAlign w:val="center"/>
                </w:tcPr>
                <w:p w14:paraId="1C380D8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2</w:t>
                  </w:r>
                </w:p>
              </w:tc>
            </w:tr>
            <w:tr w14:paraId="24E1AB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2B70251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焊条</w:t>
                  </w:r>
                </w:p>
              </w:tc>
              <w:tc>
                <w:tcPr>
                  <w:tcW w:w="1594" w:type="pct"/>
                  <w:tcBorders>
                    <w:tl2br w:val="nil"/>
                    <w:tr2bl w:val="nil"/>
                  </w:tcBorders>
                  <w:vAlign w:val="center"/>
                </w:tcPr>
                <w:p w14:paraId="4DD30D5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钢</w:t>
                  </w:r>
                </w:p>
              </w:tc>
              <w:tc>
                <w:tcPr>
                  <w:tcW w:w="559" w:type="pct"/>
                  <w:tcBorders>
                    <w:tl2br w:val="nil"/>
                    <w:tr2bl w:val="nil"/>
                  </w:tcBorders>
                  <w:vAlign w:val="center"/>
                </w:tcPr>
                <w:p w14:paraId="5655F65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0.03</w:t>
                  </w:r>
                </w:p>
              </w:tc>
              <w:tc>
                <w:tcPr>
                  <w:tcW w:w="516" w:type="pct"/>
                  <w:tcBorders>
                    <w:tl2br w:val="nil"/>
                    <w:tr2bl w:val="nil"/>
                  </w:tcBorders>
                  <w:vAlign w:val="center"/>
                </w:tcPr>
                <w:p w14:paraId="2534707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固</w:t>
                  </w:r>
                </w:p>
              </w:tc>
              <w:tc>
                <w:tcPr>
                  <w:tcW w:w="686" w:type="pct"/>
                  <w:tcBorders>
                    <w:tl2br w:val="nil"/>
                    <w:tr2bl w:val="nil"/>
                  </w:tcBorders>
                  <w:vAlign w:val="center"/>
                </w:tcPr>
                <w:p w14:paraId="6433E84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5kg/卷</w:t>
                  </w:r>
                </w:p>
              </w:tc>
              <w:tc>
                <w:tcPr>
                  <w:tcW w:w="686" w:type="pct"/>
                  <w:tcBorders>
                    <w:tl2br w:val="nil"/>
                    <w:tr2bl w:val="nil"/>
                  </w:tcBorders>
                  <w:vAlign w:val="center"/>
                </w:tcPr>
                <w:p w14:paraId="45CF07B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0.03</w:t>
                  </w:r>
                </w:p>
              </w:tc>
            </w:tr>
            <w:tr w14:paraId="3B65E9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20EA0EC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拉钢油（润滑油）</w:t>
                  </w:r>
                </w:p>
              </w:tc>
              <w:tc>
                <w:tcPr>
                  <w:tcW w:w="1594" w:type="pct"/>
                  <w:tcBorders>
                    <w:tl2br w:val="nil"/>
                    <w:tr2bl w:val="nil"/>
                  </w:tcBorders>
                  <w:vAlign w:val="center"/>
                </w:tcPr>
                <w:p w14:paraId="514D6FE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基础油90%、添加剂10%</w:t>
                  </w:r>
                </w:p>
              </w:tc>
              <w:tc>
                <w:tcPr>
                  <w:tcW w:w="559" w:type="pct"/>
                  <w:tcBorders>
                    <w:tl2br w:val="nil"/>
                    <w:tr2bl w:val="nil"/>
                  </w:tcBorders>
                  <w:vAlign w:val="center"/>
                </w:tcPr>
                <w:p w14:paraId="01FEB55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0.51</w:t>
                  </w:r>
                </w:p>
              </w:tc>
              <w:tc>
                <w:tcPr>
                  <w:tcW w:w="516" w:type="pct"/>
                  <w:tcBorders>
                    <w:tl2br w:val="nil"/>
                    <w:tr2bl w:val="nil"/>
                  </w:tcBorders>
                  <w:vAlign w:val="center"/>
                </w:tcPr>
                <w:p w14:paraId="48E2859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液</w:t>
                  </w:r>
                </w:p>
              </w:tc>
              <w:tc>
                <w:tcPr>
                  <w:tcW w:w="686" w:type="pct"/>
                  <w:tcBorders>
                    <w:tl2br w:val="nil"/>
                    <w:tr2bl w:val="nil"/>
                  </w:tcBorders>
                  <w:vAlign w:val="center"/>
                </w:tcPr>
                <w:p w14:paraId="22157C9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170kg/桶</w:t>
                  </w:r>
                </w:p>
              </w:tc>
              <w:tc>
                <w:tcPr>
                  <w:tcW w:w="686" w:type="pct"/>
                  <w:tcBorders>
                    <w:tl2br w:val="nil"/>
                    <w:tr2bl w:val="nil"/>
                  </w:tcBorders>
                  <w:vAlign w:val="center"/>
                </w:tcPr>
                <w:p w14:paraId="0CEF43B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0.17</w:t>
                  </w:r>
                </w:p>
              </w:tc>
            </w:tr>
            <w:tr w14:paraId="0A82CB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57" w:type="pct"/>
                  <w:tcBorders>
                    <w:tl2br w:val="nil"/>
                    <w:tr2bl w:val="nil"/>
                  </w:tcBorders>
                  <w:vAlign w:val="center"/>
                </w:tcPr>
                <w:p w14:paraId="54A47CD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模具（外购）</w:t>
                  </w:r>
                </w:p>
              </w:tc>
              <w:tc>
                <w:tcPr>
                  <w:tcW w:w="1594" w:type="pct"/>
                  <w:tcBorders>
                    <w:tl2br w:val="nil"/>
                    <w:tr2bl w:val="nil"/>
                  </w:tcBorders>
                  <w:vAlign w:val="center"/>
                </w:tcPr>
                <w:p w14:paraId="4E780B5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钢</w:t>
                  </w:r>
                </w:p>
              </w:tc>
              <w:tc>
                <w:tcPr>
                  <w:tcW w:w="559" w:type="pct"/>
                  <w:tcBorders>
                    <w:tl2br w:val="nil"/>
                    <w:tr2bl w:val="nil"/>
                  </w:tcBorders>
                  <w:vAlign w:val="center"/>
                </w:tcPr>
                <w:p w14:paraId="3D2B99E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1500套</w:t>
                  </w:r>
                </w:p>
              </w:tc>
              <w:tc>
                <w:tcPr>
                  <w:tcW w:w="516" w:type="pct"/>
                  <w:tcBorders>
                    <w:tl2br w:val="nil"/>
                    <w:tr2bl w:val="nil"/>
                  </w:tcBorders>
                  <w:vAlign w:val="center"/>
                </w:tcPr>
                <w:p w14:paraId="6ED8C0C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固</w:t>
                  </w:r>
                </w:p>
              </w:tc>
              <w:tc>
                <w:tcPr>
                  <w:tcW w:w="686" w:type="pct"/>
                  <w:tcBorders>
                    <w:tl2br w:val="nil"/>
                    <w:tr2bl w:val="nil"/>
                  </w:tcBorders>
                  <w:vAlign w:val="center"/>
                </w:tcPr>
                <w:p w14:paraId="0CF8B1E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堆放</w:t>
                  </w:r>
                </w:p>
              </w:tc>
              <w:tc>
                <w:tcPr>
                  <w:tcW w:w="686" w:type="pct"/>
                  <w:tcBorders>
                    <w:tl2br w:val="nil"/>
                    <w:tr2bl w:val="nil"/>
                  </w:tcBorders>
                  <w:vAlign w:val="center"/>
                </w:tcPr>
                <w:p w14:paraId="5C00A60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150</w:t>
                  </w:r>
                </w:p>
              </w:tc>
            </w:tr>
          </w:tbl>
          <w:p w14:paraId="74E1F44C">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5</w:t>
            </w:r>
            <w:r>
              <w:rPr>
                <w:rFonts w:hint="eastAsia" w:cs="宋体"/>
                <w:b/>
                <w:color w:val="auto"/>
              </w:rPr>
              <w:t xml:space="preserve">   原辅材料理化性质一览表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1159"/>
              <w:gridCol w:w="5042"/>
              <w:gridCol w:w="727"/>
              <w:gridCol w:w="1618"/>
            </w:tblGrid>
            <w:tr w14:paraId="5FDC6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vAlign w:val="center"/>
                </w:tcPr>
                <w:p w14:paraId="23159E07">
                  <w:pPr>
                    <w:pStyle w:val="707"/>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名称</w:t>
                  </w:r>
                </w:p>
              </w:tc>
              <w:tc>
                <w:tcPr>
                  <w:tcW w:w="2949" w:type="pct"/>
                  <w:tcBorders>
                    <w:tl2br w:val="nil"/>
                    <w:tr2bl w:val="nil"/>
                  </w:tcBorders>
                  <w:vAlign w:val="center"/>
                </w:tcPr>
                <w:p w14:paraId="17CA2125">
                  <w:pPr>
                    <w:pStyle w:val="707"/>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理化特性</w:t>
                  </w:r>
                </w:p>
              </w:tc>
              <w:tc>
                <w:tcPr>
                  <w:tcW w:w="425" w:type="pct"/>
                  <w:tcBorders>
                    <w:tl2br w:val="nil"/>
                    <w:tr2bl w:val="nil"/>
                  </w:tcBorders>
                  <w:vAlign w:val="center"/>
                </w:tcPr>
                <w:p w14:paraId="3BA5220E">
                  <w:pPr>
                    <w:pStyle w:val="707"/>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燃烧爆炸性</w:t>
                  </w:r>
                </w:p>
              </w:tc>
              <w:tc>
                <w:tcPr>
                  <w:tcW w:w="946" w:type="pct"/>
                  <w:tcBorders>
                    <w:tl2br w:val="nil"/>
                    <w:tr2bl w:val="nil"/>
                  </w:tcBorders>
                  <w:vAlign w:val="center"/>
                </w:tcPr>
                <w:p w14:paraId="3C4F44BB">
                  <w:pPr>
                    <w:pStyle w:val="707"/>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毒性毒理</w:t>
                  </w:r>
                </w:p>
              </w:tc>
            </w:tr>
            <w:tr w14:paraId="271893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vAlign w:val="center"/>
                </w:tcPr>
                <w:p w14:paraId="2CC7858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硝酸锌</w:t>
                  </w:r>
                </w:p>
              </w:tc>
              <w:tc>
                <w:tcPr>
                  <w:tcW w:w="2949" w:type="pct"/>
                  <w:tcBorders>
                    <w:tl2br w:val="nil"/>
                    <w:tr2bl w:val="nil"/>
                  </w:tcBorders>
                  <w:vAlign w:val="center"/>
                </w:tcPr>
                <w:p w14:paraId="3551207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left"/>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无色四方晶体；熔点36℃（lit.）；沸点105℃；密度2.065g/mL at 25℃（lit.）</w:t>
                  </w:r>
                </w:p>
              </w:tc>
              <w:tc>
                <w:tcPr>
                  <w:tcW w:w="425" w:type="pct"/>
                  <w:tcBorders>
                    <w:tl2br w:val="nil"/>
                    <w:tr2bl w:val="nil"/>
                  </w:tcBorders>
                  <w:vAlign w:val="center"/>
                </w:tcPr>
                <w:p w14:paraId="19EB43C5">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可燃可爆</w:t>
                  </w:r>
                </w:p>
              </w:tc>
              <w:tc>
                <w:tcPr>
                  <w:tcW w:w="946" w:type="pct"/>
                  <w:tcBorders>
                    <w:tl2br w:val="nil"/>
                    <w:tr2bl w:val="nil"/>
                  </w:tcBorders>
                  <w:vAlign w:val="center"/>
                </w:tcPr>
                <w:p w14:paraId="6F7148E4">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：1190mg/kg（大鼠经口）</w:t>
                  </w:r>
                </w:p>
              </w:tc>
            </w:tr>
            <w:tr w14:paraId="5BC295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vAlign w:val="center"/>
                </w:tcPr>
                <w:p w14:paraId="42C7E6A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磷酸锌</w:t>
                  </w:r>
                </w:p>
              </w:tc>
              <w:tc>
                <w:tcPr>
                  <w:tcW w:w="2949" w:type="pct"/>
                  <w:tcBorders>
                    <w:tl2br w:val="nil"/>
                    <w:tr2bl w:val="nil"/>
                  </w:tcBorders>
                  <w:vAlign w:val="center"/>
                </w:tcPr>
                <w:p w14:paraId="6354660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left"/>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无色斜方晶系结晶或白色微晶粉末</w:t>
                  </w:r>
                  <w:r>
                    <w:rPr>
                      <w:rFonts w:hint="default" w:ascii="Times New Roman" w:hAnsi="Times New Roman" w:cs="Times New Roman"/>
                      <w:color w:val="auto"/>
                      <w:spacing w:val="0"/>
                      <w:kern w:val="0"/>
                      <w:sz w:val="21"/>
                      <w:szCs w:val="21"/>
                      <w:lang w:val="en-US" w:eastAsia="zh-CN"/>
                    </w:rPr>
                    <w:t>；熔点900℃（lit.）；密度4.0g/mL（lit.）</w:t>
                  </w:r>
                </w:p>
              </w:tc>
              <w:tc>
                <w:tcPr>
                  <w:tcW w:w="425" w:type="pct"/>
                  <w:tcBorders>
                    <w:tl2br w:val="nil"/>
                    <w:tr2bl w:val="nil"/>
                  </w:tcBorders>
                  <w:vAlign w:val="center"/>
                </w:tcPr>
                <w:p w14:paraId="13E27BB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w:t>
                  </w:r>
                </w:p>
              </w:tc>
              <w:tc>
                <w:tcPr>
                  <w:tcW w:w="946" w:type="pct"/>
                  <w:tcBorders>
                    <w:tl2br w:val="nil"/>
                    <w:tr2bl w:val="nil"/>
                  </w:tcBorders>
                  <w:vAlign w:val="center"/>
                </w:tcPr>
                <w:p w14:paraId="70D87F4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w:t>
                  </w:r>
                </w:p>
              </w:tc>
            </w:tr>
            <w:tr w14:paraId="178C6F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shd w:val="clear" w:color="auto" w:fill="auto"/>
                  <w:vAlign w:val="center"/>
                </w:tcPr>
                <w:p w14:paraId="4DDFAB4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snapToGrid w:val="0"/>
                      <w:color w:val="auto"/>
                      <w:spacing w:val="0"/>
                      <w:kern w:val="0"/>
                      <w:sz w:val="21"/>
                      <w:szCs w:val="21"/>
                      <w:lang w:val="en-US" w:eastAsia="zh-CN" w:bidi="ar-SA"/>
                    </w:rPr>
                    <w:t>磷酸</w:t>
                  </w:r>
                </w:p>
              </w:tc>
              <w:tc>
                <w:tcPr>
                  <w:tcW w:w="2949" w:type="pct"/>
                  <w:tcBorders>
                    <w:tl2br w:val="nil"/>
                    <w:tr2bl w:val="nil"/>
                  </w:tcBorders>
                  <w:shd w:val="clear" w:color="auto" w:fill="auto"/>
                  <w:vAlign w:val="center"/>
                </w:tcPr>
                <w:p w14:paraId="6EDC4D8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left"/>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lang w:val="en-US" w:eastAsia="zh-CN" w:bidi="ar-SA"/>
                    </w:rPr>
                    <w:t>无色透明粘稠状液体或斜方晶体，无臭、味很酸</w:t>
                  </w:r>
                  <w:r>
                    <w:rPr>
                      <w:rFonts w:hint="default" w:ascii="Times New Roman" w:hAnsi="Times New Roman" w:cs="Times New Roman"/>
                      <w:snapToGrid w:val="0"/>
                      <w:color w:val="auto"/>
                      <w:spacing w:val="0"/>
                      <w:kern w:val="0"/>
                      <w:sz w:val="21"/>
                      <w:szCs w:val="21"/>
                      <w:lang w:val="en-US" w:eastAsia="zh-CN" w:bidi="ar-SA"/>
                    </w:rPr>
                    <w:t>；熔点40℃（lit.）；沸点158℃（lit.）；密度1.685g/mL at 25℃（lit.）</w:t>
                  </w:r>
                </w:p>
              </w:tc>
              <w:tc>
                <w:tcPr>
                  <w:tcW w:w="425" w:type="pct"/>
                  <w:tcBorders>
                    <w:tl2br w:val="nil"/>
                    <w:tr2bl w:val="nil"/>
                  </w:tcBorders>
                  <w:shd w:val="clear" w:color="auto" w:fill="auto"/>
                  <w:vAlign w:val="center"/>
                </w:tcPr>
                <w:p w14:paraId="09188E6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snapToGrid w:val="0"/>
                      <w:color w:val="auto"/>
                      <w:spacing w:val="0"/>
                      <w:kern w:val="0"/>
                      <w:sz w:val="21"/>
                      <w:szCs w:val="21"/>
                      <w:lang w:val="en-US" w:eastAsia="zh-CN" w:bidi="ar-SA"/>
                    </w:rPr>
                    <w:t>可燃</w:t>
                  </w:r>
                </w:p>
              </w:tc>
              <w:tc>
                <w:tcPr>
                  <w:tcW w:w="946" w:type="pct"/>
                  <w:tcBorders>
                    <w:tl2br w:val="nil"/>
                    <w:tr2bl w:val="nil"/>
                  </w:tcBorders>
                  <w:shd w:val="clear" w:color="auto" w:fill="auto"/>
                  <w:vAlign w:val="center"/>
                </w:tcPr>
                <w:p w14:paraId="79CEB951">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：15300mg/kg（大鼠经口）</w:t>
                  </w:r>
                </w:p>
              </w:tc>
            </w:tr>
            <w:tr w14:paraId="650BEE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shd w:val="clear" w:color="auto" w:fill="auto"/>
                  <w:vAlign w:val="center"/>
                </w:tcPr>
                <w:p w14:paraId="4083E46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snapToGrid w:val="0"/>
                      <w:color w:val="auto"/>
                      <w:spacing w:val="0"/>
                      <w:kern w:val="0"/>
                      <w:sz w:val="21"/>
                      <w:szCs w:val="21"/>
                      <w:lang w:val="en-US" w:eastAsia="zh-CN" w:bidi="ar-SA"/>
                    </w:rPr>
                    <w:t>硬脂酸</w:t>
                  </w:r>
                </w:p>
              </w:tc>
              <w:tc>
                <w:tcPr>
                  <w:tcW w:w="2949" w:type="pct"/>
                  <w:tcBorders>
                    <w:tl2br w:val="nil"/>
                    <w:tr2bl w:val="nil"/>
                  </w:tcBorders>
                  <w:shd w:val="clear" w:color="auto" w:fill="auto"/>
                  <w:vAlign w:val="center"/>
                </w:tcPr>
                <w:p w14:paraId="3273681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left"/>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lang w:val="en-US" w:eastAsia="zh-CN" w:bidi="ar-SA"/>
                    </w:rPr>
                    <w:t>白色或淡黄白色固体，溶于酒精和丙酮，易溶于乙醚、氯仿、苯、四氯化碳、二硫化碳、醋酸戊酯和甲苯等</w:t>
                  </w:r>
                  <w:r>
                    <w:rPr>
                      <w:rFonts w:hint="default" w:ascii="Times New Roman" w:hAnsi="Times New Roman" w:cs="Times New Roman"/>
                      <w:snapToGrid w:val="0"/>
                      <w:color w:val="auto"/>
                      <w:spacing w:val="0"/>
                      <w:kern w:val="0"/>
                      <w:sz w:val="21"/>
                      <w:szCs w:val="21"/>
                      <w:lang w:val="en-US" w:eastAsia="zh-CN" w:bidi="ar-SA"/>
                    </w:rPr>
                    <w:t>；熔点67-72℃（lit.）；沸点361℃（lit.）；密度0.845g/cm</w:t>
                  </w:r>
                  <w:r>
                    <w:rPr>
                      <w:rFonts w:hint="default" w:ascii="Times New Roman" w:hAnsi="Times New Roman" w:cs="Times New Roman"/>
                      <w:snapToGrid w:val="0"/>
                      <w:color w:val="auto"/>
                      <w:spacing w:val="0"/>
                      <w:kern w:val="0"/>
                      <w:sz w:val="21"/>
                      <w:szCs w:val="21"/>
                      <w:vertAlign w:val="superscript"/>
                      <w:lang w:val="en-US" w:eastAsia="zh-CN" w:bidi="ar-SA"/>
                    </w:rPr>
                    <w:t>3</w:t>
                  </w:r>
                  <w:r>
                    <w:rPr>
                      <w:rFonts w:hint="default" w:ascii="Times New Roman" w:hAnsi="Times New Roman" w:cs="Times New Roman"/>
                      <w:snapToGrid w:val="0"/>
                      <w:color w:val="auto"/>
                      <w:spacing w:val="0"/>
                      <w:kern w:val="0"/>
                      <w:sz w:val="21"/>
                      <w:szCs w:val="21"/>
                      <w:lang w:val="en-US" w:eastAsia="zh-CN" w:bidi="ar-SA"/>
                    </w:rPr>
                    <w:t>；闪点＞230℉</w:t>
                  </w:r>
                </w:p>
              </w:tc>
              <w:tc>
                <w:tcPr>
                  <w:tcW w:w="425" w:type="pct"/>
                  <w:tcBorders>
                    <w:tl2br w:val="nil"/>
                    <w:tr2bl w:val="nil"/>
                  </w:tcBorders>
                  <w:shd w:val="clear" w:color="auto" w:fill="auto"/>
                  <w:vAlign w:val="center"/>
                </w:tcPr>
                <w:p w14:paraId="6129C5C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w:t>
                  </w:r>
                </w:p>
              </w:tc>
              <w:tc>
                <w:tcPr>
                  <w:tcW w:w="946" w:type="pct"/>
                  <w:tcBorders>
                    <w:tl2br w:val="nil"/>
                    <w:tr2bl w:val="nil"/>
                  </w:tcBorders>
                  <w:shd w:val="clear" w:color="auto" w:fill="auto"/>
                  <w:vAlign w:val="center"/>
                </w:tcPr>
                <w:p w14:paraId="2E2D78F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w:t>
                  </w:r>
                </w:p>
              </w:tc>
            </w:tr>
            <w:tr w14:paraId="1E4320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shd w:val="clear" w:color="auto" w:fill="auto"/>
                  <w:vAlign w:val="center"/>
                </w:tcPr>
                <w:p w14:paraId="3CEE1A4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snapToGrid w:val="0"/>
                      <w:color w:val="auto"/>
                      <w:spacing w:val="0"/>
                      <w:kern w:val="0"/>
                      <w:sz w:val="21"/>
                      <w:szCs w:val="21"/>
                      <w:lang w:val="en-US" w:eastAsia="zh-CN" w:bidi="ar-SA"/>
                    </w:rPr>
                    <w:t>硬脂酸钠</w:t>
                  </w:r>
                </w:p>
              </w:tc>
              <w:tc>
                <w:tcPr>
                  <w:tcW w:w="2949" w:type="pct"/>
                  <w:tcBorders>
                    <w:tl2br w:val="nil"/>
                    <w:tr2bl w:val="nil"/>
                  </w:tcBorders>
                  <w:shd w:val="clear" w:color="auto" w:fill="auto"/>
                  <w:vAlign w:val="center"/>
                </w:tcPr>
                <w:p w14:paraId="0EA37D4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left"/>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lang w:val="en-US" w:eastAsia="zh-CN" w:bidi="ar-SA"/>
                    </w:rPr>
                    <w:t>白色油状粉末，有滑腻感和脂肪气味。易溶于热水或热醇</w:t>
                  </w:r>
                  <w:r>
                    <w:rPr>
                      <w:rFonts w:hint="default" w:ascii="Times New Roman" w:hAnsi="Times New Roman" w:cs="Times New Roman"/>
                      <w:snapToGrid w:val="0"/>
                      <w:color w:val="auto"/>
                      <w:spacing w:val="0"/>
                      <w:kern w:val="0"/>
                      <w:sz w:val="21"/>
                      <w:szCs w:val="21"/>
                      <w:lang w:val="en-US" w:eastAsia="zh-CN" w:bidi="ar-SA"/>
                    </w:rPr>
                    <w:t>；熔点270℃；密度1.07g/cm</w:t>
                  </w:r>
                  <w:r>
                    <w:rPr>
                      <w:rFonts w:hint="default" w:ascii="Times New Roman" w:hAnsi="Times New Roman" w:cs="Times New Roman"/>
                      <w:snapToGrid w:val="0"/>
                      <w:color w:val="auto"/>
                      <w:spacing w:val="0"/>
                      <w:kern w:val="0"/>
                      <w:sz w:val="21"/>
                      <w:szCs w:val="21"/>
                      <w:vertAlign w:val="superscript"/>
                      <w:lang w:val="en-US" w:eastAsia="zh-CN" w:bidi="ar-SA"/>
                    </w:rPr>
                    <w:t>3</w:t>
                  </w:r>
                </w:p>
              </w:tc>
              <w:tc>
                <w:tcPr>
                  <w:tcW w:w="425" w:type="pct"/>
                  <w:tcBorders>
                    <w:tl2br w:val="nil"/>
                    <w:tr2bl w:val="nil"/>
                  </w:tcBorders>
                  <w:shd w:val="clear" w:color="auto" w:fill="auto"/>
                  <w:vAlign w:val="center"/>
                </w:tcPr>
                <w:p w14:paraId="3CF30AC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w:t>
                  </w:r>
                </w:p>
              </w:tc>
              <w:tc>
                <w:tcPr>
                  <w:tcW w:w="946" w:type="pct"/>
                  <w:tcBorders>
                    <w:tl2br w:val="nil"/>
                    <w:tr2bl w:val="nil"/>
                  </w:tcBorders>
                  <w:shd w:val="clear" w:color="auto" w:fill="auto"/>
                  <w:vAlign w:val="center"/>
                </w:tcPr>
                <w:p w14:paraId="7ED7DED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w:t>
                  </w:r>
                </w:p>
              </w:tc>
            </w:tr>
            <w:tr w14:paraId="179524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678" w:type="pct"/>
                  <w:tcBorders>
                    <w:tl2br w:val="nil"/>
                    <w:tr2bl w:val="nil"/>
                  </w:tcBorders>
                  <w:shd w:val="clear" w:color="auto" w:fill="auto"/>
                  <w:vAlign w:val="center"/>
                </w:tcPr>
                <w:p w14:paraId="4CA1BE0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snapToGrid w:val="0"/>
                      <w:color w:val="auto"/>
                      <w:spacing w:val="0"/>
                      <w:kern w:val="0"/>
                      <w:sz w:val="21"/>
                      <w:szCs w:val="21"/>
                      <w:lang w:val="en-US" w:eastAsia="zh-CN" w:bidi="ar-SA"/>
                    </w:rPr>
                    <w:t>元明粉</w:t>
                  </w:r>
                </w:p>
              </w:tc>
              <w:tc>
                <w:tcPr>
                  <w:tcW w:w="2949" w:type="pct"/>
                  <w:tcBorders>
                    <w:tl2br w:val="nil"/>
                    <w:tr2bl w:val="nil"/>
                  </w:tcBorders>
                  <w:shd w:val="clear" w:color="auto" w:fill="auto"/>
                  <w:vAlign w:val="center"/>
                </w:tcPr>
                <w:p w14:paraId="0581FE5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left"/>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snapToGrid w:val="0"/>
                      <w:color w:val="auto"/>
                      <w:spacing w:val="0"/>
                      <w:kern w:val="0"/>
                      <w:sz w:val="21"/>
                      <w:szCs w:val="21"/>
                      <w:lang w:val="en-US" w:eastAsia="zh-CN" w:bidi="ar-SA"/>
                    </w:rPr>
                    <w:t>硫酸钠又称元明粉</w:t>
                  </w:r>
                  <w:r>
                    <w:rPr>
                      <w:rFonts w:hint="default" w:ascii="Times New Roman" w:hAnsi="Times New Roman" w:cs="Times New Roman"/>
                      <w:snapToGrid w:val="0"/>
                      <w:color w:val="auto"/>
                      <w:spacing w:val="0"/>
                      <w:kern w:val="0"/>
                      <w:sz w:val="21"/>
                      <w:szCs w:val="21"/>
                      <w:lang w:val="en-US" w:eastAsia="zh-CN" w:bidi="ar-SA"/>
                    </w:rPr>
                    <w:t>，</w:t>
                  </w:r>
                  <w:r>
                    <w:rPr>
                      <w:rFonts w:hint="default" w:ascii="Times New Roman" w:hAnsi="Times New Roman" w:eastAsia="宋体" w:cs="Times New Roman"/>
                      <w:snapToGrid w:val="0"/>
                      <w:color w:val="auto"/>
                      <w:spacing w:val="0"/>
                      <w:kern w:val="0"/>
                      <w:sz w:val="21"/>
                      <w:szCs w:val="21"/>
                      <w:lang w:val="en-US" w:eastAsia="zh-CN" w:bidi="ar-SA"/>
                    </w:rPr>
                    <w:t>无水芒硝、无水皮硝</w:t>
                  </w:r>
                  <w:r>
                    <w:rPr>
                      <w:rFonts w:hint="default" w:ascii="Times New Roman" w:hAnsi="Times New Roman" w:cs="Times New Roman"/>
                      <w:snapToGrid w:val="0"/>
                      <w:color w:val="auto"/>
                      <w:spacing w:val="0"/>
                      <w:kern w:val="0"/>
                      <w:sz w:val="21"/>
                      <w:szCs w:val="21"/>
                      <w:lang w:val="en-US" w:eastAsia="zh-CN" w:bidi="ar-SA"/>
                    </w:rPr>
                    <w:t>，</w:t>
                  </w:r>
                  <w:r>
                    <w:rPr>
                      <w:rFonts w:hint="default" w:ascii="Times New Roman" w:hAnsi="Times New Roman" w:eastAsia="宋体" w:cs="Times New Roman"/>
                      <w:snapToGrid w:val="0"/>
                      <w:color w:val="auto"/>
                      <w:spacing w:val="0"/>
                      <w:kern w:val="0"/>
                      <w:sz w:val="21"/>
                      <w:szCs w:val="21"/>
                      <w:lang w:val="en-US" w:eastAsia="zh-CN" w:bidi="ar-SA"/>
                    </w:rPr>
                    <w:t>白色单斜晶系细小结晶或粉末</w:t>
                  </w:r>
                  <w:r>
                    <w:rPr>
                      <w:rFonts w:hint="default" w:ascii="Times New Roman" w:hAnsi="Times New Roman" w:cs="Times New Roman"/>
                      <w:snapToGrid w:val="0"/>
                      <w:color w:val="auto"/>
                      <w:spacing w:val="0"/>
                      <w:kern w:val="0"/>
                      <w:sz w:val="21"/>
                      <w:szCs w:val="21"/>
                      <w:lang w:val="en-US" w:eastAsia="zh-CN" w:bidi="ar-SA"/>
                    </w:rPr>
                    <w:t>；熔点884℃（lit.）；沸点1700℃；密度2.68g/mL at 25℃（lit.）</w:t>
                  </w:r>
                </w:p>
              </w:tc>
              <w:tc>
                <w:tcPr>
                  <w:tcW w:w="425" w:type="pct"/>
                  <w:tcBorders>
                    <w:tl2br w:val="nil"/>
                    <w:tr2bl w:val="nil"/>
                  </w:tcBorders>
                  <w:shd w:val="clear" w:color="auto" w:fill="auto"/>
                  <w:vAlign w:val="center"/>
                </w:tcPr>
                <w:p w14:paraId="6541554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snapToGrid w:val="0"/>
                      <w:color w:val="auto"/>
                      <w:spacing w:val="0"/>
                      <w:kern w:val="0"/>
                      <w:sz w:val="21"/>
                      <w:szCs w:val="21"/>
                      <w:lang w:val="en-US" w:eastAsia="zh-CN" w:bidi="ar-SA"/>
                    </w:rPr>
                    <w:t>--</w:t>
                  </w:r>
                </w:p>
              </w:tc>
              <w:tc>
                <w:tcPr>
                  <w:tcW w:w="946" w:type="pct"/>
                  <w:tcBorders>
                    <w:tl2br w:val="nil"/>
                    <w:tr2bl w:val="nil"/>
                  </w:tcBorders>
                  <w:shd w:val="clear" w:color="auto" w:fill="auto"/>
                  <w:vAlign w:val="center"/>
                </w:tcPr>
                <w:p w14:paraId="7562359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：5989mg/kg（小鼠经口）</w:t>
                  </w:r>
                </w:p>
              </w:tc>
            </w:tr>
          </w:tbl>
          <w:p w14:paraId="2A6ACE0C">
            <w:pPr>
              <w:autoSpaceDE w:val="0"/>
              <w:autoSpaceDN w:val="0"/>
              <w:adjustRightInd w:val="0"/>
              <w:snapToGrid w:val="0"/>
              <w:spacing w:line="360" w:lineRule="auto"/>
              <w:jc w:val="left"/>
              <w:rPr>
                <w:rFonts w:cs="宋体"/>
                <w:b/>
                <w:bCs/>
                <w:color w:val="auto"/>
              </w:rPr>
            </w:pPr>
            <w:r>
              <w:rPr>
                <w:rFonts w:hint="eastAsia" w:cs="宋体"/>
                <w:b/>
                <w:bCs/>
                <w:color w:val="auto"/>
              </w:rPr>
              <w:t>2.1.</w:t>
            </w:r>
            <w:r>
              <w:rPr>
                <w:rFonts w:hint="eastAsia" w:cs="宋体"/>
                <w:b/>
                <w:bCs/>
                <w:color w:val="auto"/>
                <w:lang w:val="en-US" w:eastAsia="zh-CN"/>
              </w:rPr>
              <w:t>6</w:t>
            </w:r>
            <w:r>
              <w:rPr>
                <w:rFonts w:hint="eastAsia" w:cs="宋体"/>
                <w:b/>
                <w:bCs/>
                <w:color w:val="auto"/>
              </w:rPr>
              <w:t xml:space="preserve"> 项目选址及平面布局</w:t>
            </w:r>
          </w:p>
          <w:p w14:paraId="07094462">
            <w:pPr>
              <w:adjustRightInd w:val="0"/>
              <w:snapToGrid w:val="0"/>
              <w:spacing w:line="360" w:lineRule="auto"/>
              <w:ind w:firstLine="420" w:firstLineChars="200"/>
              <w:rPr>
                <w:rFonts w:cs="宋体"/>
                <w:color w:val="auto"/>
              </w:rPr>
            </w:pPr>
            <w:r>
              <w:rPr>
                <w:rFonts w:hint="eastAsia" w:cs="宋体"/>
                <w:color w:val="auto"/>
                <w:lang w:val="en-US" w:eastAsia="zh-CN"/>
              </w:rPr>
              <w:t>本项目</w:t>
            </w:r>
            <w:r>
              <w:rPr>
                <w:rFonts w:hint="eastAsia" w:cs="宋体"/>
                <w:color w:val="auto"/>
              </w:rPr>
              <w:t>位于</w:t>
            </w:r>
            <w:r>
              <w:rPr>
                <w:rFonts w:hint="eastAsia"/>
                <w:color w:val="auto"/>
                <w:lang w:eastAsia="zh-CN"/>
              </w:rPr>
              <w:t>江苏省常州市金坛区兴华路20号，</w:t>
            </w:r>
            <w:r>
              <w:rPr>
                <w:rFonts w:hint="eastAsia" w:cs="宋体"/>
                <w:color w:val="auto"/>
              </w:rPr>
              <w:t>利用</w:t>
            </w:r>
            <w:r>
              <w:rPr>
                <w:rFonts w:hint="eastAsia" w:cs="宋体"/>
                <w:color w:val="auto"/>
                <w:lang w:val="en-US" w:eastAsia="zh-CN"/>
              </w:rPr>
              <w:t>现有厂房3000m</w:t>
            </w:r>
            <w:r>
              <w:rPr>
                <w:rFonts w:hint="eastAsia" w:cs="宋体"/>
                <w:color w:val="auto"/>
                <w:vertAlign w:val="superscript"/>
                <w:lang w:val="en-US" w:eastAsia="zh-CN"/>
              </w:rPr>
              <w:t>2</w:t>
            </w:r>
            <w:r>
              <w:rPr>
                <w:rFonts w:hint="eastAsia" w:cs="宋体"/>
                <w:color w:val="auto"/>
                <w:lang w:eastAsia="zh-CN"/>
              </w:rPr>
              <w:t>新建高端钢材结构件、汽车零部件生产项目</w:t>
            </w:r>
            <w:r>
              <w:rPr>
                <w:rFonts w:hint="eastAsia" w:cs="宋体"/>
                <w:color w:val="auto"/>
              </w:rPr>
              <w:t>。项目厂区北侧为</w:t>
            </w:r>
            <w:r>
              <w:rPr>
                <w:rFonts w:hint="eastAsia" w:cs="宋体"/>
                <w:color w:val="auto"/>
                <w:lang w:val="en-US" w:eastAsia="zh-CN"/>
              </w:rPr>
              <w:t>空地</w:t>
            </w:r>
            <w:r>
              <w:rPr>
                <w:rFonts w:hint="eastAsia" w:cs="宋体"/>
                <w:color w:val="auto"/>
              </w:rPr>
              <w:t>，西侧为</w:t>
            </w:r>
            <w:r>
              <w:rPr>
                <w:rFonts w:hint="eastAsia" w:cs="宋体"/>
                <w:color w:val="auto"/>
                <w:lang w:val="en-US" w:eastAsia="zh-CN"/>
              </w:rPr>
              <w:t>联翼园艺制品有限公司</w:t>
            </w:r>
            <w:r>
              <w:rPr>
                <w:rFonts w:hint="eastAsia" w:cs="宋体"/>
                <w:color w:val="auto"/>
              </w:rPr>
              <w:t>，</w:t>
            </w:r>
            <w:r>
              <w:rPr>
                <w:rFonts w:hint="eastAsia" w:cs="宋体"/>
                <w:color w:val="auto"/>
                <w:lang w:val="en-US" w:eastAsia="zh-CN"/>
              </w:rPr>
              <w:t>东侧为江苏恒亮离心机制造有限公司，</w:t>
            </w:r>
            <w:r>
              <w:rPr>
                <w:rFonts w:hint="eastAsia" w:cs="宋体"/>
                <w:color w:val="auto"/>
              </w:rPr>
              <w:t>南侧为</w:t>
            </w:r>
            <w:r>
              <w:rPr>
                <w:rFonts w:hint="eastAsia" w:cs="宋体"/>
                <w:color w:val="auto"/>
                <w:lang w:val="en-US" w:eastAsia="zh-CN"/>
              </w:rPr>
              <w:t>良常路</w:t>
            </w:r>
            <w:r>
              <w:rPr>
                <w:rFonts w:hint="eastAsia" w:cs="宋体"/>
                <w:color w:val="auto"/>
              </w:rPr>
              <w:t>。项目地理位置图见附图1，周边环境概况图见附图2。</w:t>
            </w:r>
          </w:p>
          <w:p w14:paraId="14AF6D8D">
            <w:pPr>
              <w:adjustRightInd w:val="0"/>
              <w:snapToGrid w:val="0"/>
              <w:spacing w:line="360" w:lineRule="auto"/>
              <w:ind w:firstLine="420" w:firstLineChars="200"/>
              <w:rPr>
                <w:rFonts w:hint="eastAsia" w:eastAsia="宋体" w:cs="宋体"/>
                <w:color w:val="auto"/>
                <w:lang w:val="en-US" w:eastAsia="zh-CN"/>
              </w:rPr>
            </w:pPr>
            <w:r>
              <w:rPr>
                <w:rFonts w:hint="eastAsia" w:cs="宋体"/>
                <w:color w:val="auto"/>
              </w:rPr>
              <w:t>本项目平面布置功能分区明确，</w:t>
            </w:r>
            <w:r>
              <w:rPr>
                <w:rFonts w:hint="eastAsia" w:cs="宋体"/>
                <w:color w:val="auto"/>
                <w:lang w:val="en-US" w:eastAsia="zh-CN"/>
              </w:rPr>
              <w:t>生产车间由北至南，由西向东</w:t>
            </w:r>
            <w:r>
              <w:rPr>
                <w:rFonts w:hint="eastAsia" w:cs="宋体"/>
                <w:color w:val="auto"/>
              </w:rPr>
              <w:t>包括：</w:t>
            </w:r>
            <w:r>
              <w:rPr>
                <w:rFonts w:hint="eastAsia" w:cs="宋体"/>
                <w:color w:val="auto"/>
                <w:lang w:val="en-US" w:eastAsia="zh-CN"/>
              </w:rPr>
              <w:t>电炉、抛丸机、机加工区、热轧头机、磷化池、皂化池、中频温轧机、温轧线、冷轧头机、绞扭机、仓库、一般固废仓库、危废仓库、冷拉拉车、锯床、成品堆放、防锈油池、检验、矫直机、办公室</w:t>
            </w:r>
            <w:r>
              <w:rPr>
                <w:rFonts w:hint="eastAsia" w:cs="宋体"/>
                <w:color w:val="auto"/>
                <w:lang w:eastAsia="zh-CN"/>
              </w:rPr>
              <w:t>。</w:t>
            </w:r>
            <w:r>
              <w:rPr>
                <w:rFonts w:hint="eastAsia" w:cs="宋体"/>
                <w:color w:val="auto"/>
              </w:rPr>
              <w:t>项目</w:t>
            </w:r>
            <w:r>
              <w:rPr>
                <w:rFonts w:hint="eastAsia" w:cs="宋体"/>
                <w:color w:val="auto"/>
                <w:lang w:val="en-US" w:eastAsia="zh-CN"/>
              </w:rPr>
              <w:t>车间</w:t>
            </w:r>
            <w:r>
              <w:rPr>
                <w:rFonts w:hint="eastAsia" w:cs="宋体"/>
                <w:color w:val="auto"/>
              </w:rPr>
              <w:t>平面布置图见附图3。</w:t>
            </w:r>
          </w:p>
          <w:p w14:paraId="339AC457">
            <w:pPr>
              <w:autoSpaceDE w:val="0"/>
              <w:autoSpaceDN w:val="0"/>
              <w:adjustRightInd w:val="0"/>
              <w:snapToGrid w:val="0"/>
              <w:spacing w:line="360" w:lineRule="auto"/>
              <w:jc w:val="left"/>
              <w:rPr>
                <w:rFonts w:cs="宋体"/>
                <w:color w:val="auto"/>
              </w:rPr>
            </w:pPr>
            <w:r>
              <w:rPr>
                <w:rFonts w:hint="eastAsia" w:cs="宋体"/>
                <w:b/>
                <w:bCs/>
                <w:color w:val="auto"/>
              </w:rPr>
              <w:t>2.1.</w:t>
            </w:r>
            <w:r>
              <w:rPr>
                <w:rFonts w:hint="eastAsia" w:cs="宋体"/>
                <w:b/>
                <w:bCs/>
                <w:color w:val="auto"/>
                <w:lang w:val="en-US" w:eastAsia="zh-CN"/>
              </w:rPr>
              <w:t>7</w:t>
            </w:r>
            <w:r>
              <w:rPr>
                <w:rFonts w:hint="eastAsia" w:cs="宋体"/>
                <w:b/>
                <w:bCs/>
                <w:color w:val="auto"/>
              </w:rPr>
              <w:t xml:space="preserve"> 劳动定员及工作时数</w:t>
            </w:r>
          </w:p>
          <w:p w14:paraId="7E5EE0E3">
            <w:pPr>
              <w:adjustRightInd w:val="0"/>
              <w:snapToGrid w:val="0"/>
              <w:spacing w:line="360" w:lineRule="auto"/>
              <w:ind w:firstLine="420" w:firstLineChars="200"/>
              <w:rPr>
                <w:rFonts w:cs="宋体"/>
                <w:color w:val="auto"/>
              </w:rPr>
            </w:pPr>
            <w:r>
              <w:rPr>
                <w:rFonts w:hint="eastAsia" w:cs="宋体"/>
                <w:color w:val="auto"/>
              </w:rPr>
              <w:t>工作制度：员工年工作300天，</w:t>
            </w:r>
            <w:r>
              <w:rPr>
                <w:rFonts w:hint="eastAsia" w:cs="宋体"/>
                <w:color w:val="auto"/>
                <w:lang w:val="en-US" w:eastAsia="zh-CN"/>
              </w:rPr>
              <w:t>单班</w:t>
            </w:r>
            <w:r>
              <w:rPr>
                <w:rFonts w:hint="eastAsia" w:cs="宋体"/>
                <w:color w:val="auto"/>
              </w:rPr>
              <w:t>制，每班</w:t>
            </w:r>
            <w:r>
              <w:rPr>
                <w:rFonts w:hint="eastAsia" w:cs="宋体"/>
                <w:color w:val="auto"/>
                <w:lang w:val="en-US" w:eastAsia="zh-CN"/>
              </w:rPr>
              <w:t>8</w:t>
            </w:r>
            <w:r>
              <w:rPr>
                <w:rFonts w:hint="eastAsia" w:cs="宋体"/>
                <w:color w:val="auto"/>
              </w:rPr>
              <w:t>小时，年工作时长</w:t>
            </w:r>
            <w:r>
              <w:rPr>
                <w:rFonts w:hint="eastAsia" w:cs="宋体"/>
                <w:color w:val="auto"/>
                <w:lang w:val="en-US" w:eastAsia="zh-CN"/>
              </w:rPr>
              <w:t>2400h</w:t>
            </w:r>
            <w:r>
              <w:rPr>
                <w:rFonts w:hint="eastAsia" w:cs="宋体"/>
                <w:color w:val="auto"/>
              </w:rPr>
              <w:t>/</w:t>
            </w:r>
            <w:r>
              <w:rPr>
                <w:rFonts w:hint="eastAsia" w:cs="宋体"/>
                <w:color w:val="auto"/>
                <w:lang w:val="en-US" w:eastAsia="zh-CN"/>
              </w:rPr>
              <w:t>a</w:t>
            </w:r>
            <w:r>
              <w:rPr>
                <w:rFonts w:hint="eastAsia" w:cs="宋体"/>
                <w:color w:val="auto"/>
              </w:rPr>
              <w:t>。</w:t>
            </w:r>
          </w:p>
          <w:p w14:paraId="24AACF5A">
            <w:pPr>
              <w:adjustRightInd w:val="0"/>
              <w:snapToGrid w:val="0"/>
              <w:spacing w:line="360" w:lineRule="auto"/>
              <w:ind w:firstLine="420" w:firstLineChars="200"/>
              <w:rPr>
                <w:color w:val="auto"/>
              </w:rPr>
            </w:pPr>
            <w:r>
              <w:rPr>
                <w:rFonts w:hint="eastAsia" w:cs="宋体"/>
                <w:color w:val="auto"/>
              </w:rPr>
              <w:t>项目人数：</w:t>
            </w:r>
            <w:r>
              <w:rPr>
                <w:rFonts w:hint="eastAsia"/>
                <w:color w:val="auto"/>
              </w:rPr>
              <w:t>企业</w:t>
            </w:r>
            <w:r>
              <w:rPr>
                <w:rFonts w:hint="eastAsia"/>
                <w:color w:val="auto"/>
                <w:lang w:val="en-US" w:eastAsia="zh-CN"/>
              </w:rPr>
              <w:t>拟设员工15人</w:t>
            </w:r>
            <w:r>
              <w:rPr>
                <w:rFonts w:hint="eastAsia"/>
                <w:color w:val="auto"/>
              </w:rPr>
              <w:t>。</w:t>
            </w:r>
          </w:p>
          <w:p w14:paraId="78187DBE">
            <w:pPr>
              <w:adjustRightInd w:val="0"/>
              <w:snapToGrid w:val="0"/>
              <w:spacing w:line="360" w:lineRule="auto"/>
              <w:ind w:firstLine="420" w:firstLineChars="200"/>
              <w:rPr>
                <w:color w:val="auto"/>
              </w:rPr>
            </w:pPr>
            <w:r>
              <w:rPr>
                <w:rFonts w:hint="eastAsia" w:cs="宋体"/>
                <w:color w:val="auto"/>
              </w:rPr>
              <w:t>本项目不新增食堂、宿舍。</w:t>
            </w:r>
          </w:p>
          <w:p w14:paraId="13C06915">
            <w:pPr>
              <w:widowControl/>
              <w:spacing w:line="360" w:lineRule="auto"/>
              <w:rPr>
                <w:rFonts w:cs="宋体"/>
                <w:b/>
                <w:bCs/>
                <w:color w:val="auto"/>
              </w:rPr>
            </w:pPr>
            <w:r>
              <w:rPr>
                <w:rFonts w:hint="eastAsia" w:cs="宋体"/>
                <w:b/>
                <w:bCs/>
                <w:color w:val="auto"/>
              </w:rPr>
              <w:t>2.1.</w:t>
            </w:r>
            <w:r>
              <w:rPr>
                <w:rFonts w:hint="eastAsia" w:cs="宋体"/>
                <w:b/>
                <w:bCs/>
                <w:color w:val="auto"/>
                <w:lang w:val="en-US" w:eastAsia="zh-CN"/>
              </w:rPr>
              <w:t>8</w:t>
            </w:r>
            <w:r>
              <w:rPr>
                <w:rFonts w:hint="eastAsia" w:cs="宋体"/>
                <w:b/>
                <w:bCs/>
                <w:color w:val="auto"/>
              </w:rPr>
              <w:t xml:space="preserve"> 给排水</w:t>
            </w:r>
          </w:p>
          <w:p w14:paraId="0066E3F7">
            <w:pPr>
              <w:pStyle w:val="23"/>
              <w:ind w:firstLine="422" w:firstLineChars="200"/>
              <w:rPr>
                <w:rFonts w:hint="default"/>
                <w:b/>
                <w:bCs/>
                <w:color w:val="auto"/>
                <w:sz w:val="21"/>
                <w:szCs w:val="21"/>
                <w:lang w:val="en-US" w:eastAsia="zh-CN"/>
              </w:rPr>
            </w:pPr>
            <w:r>
              <w:rPr>
                <w:rFonts w:hint="eastAsia"/>
                <w:b/>
                <w:bCs/>
                <w:color w:val="auto"/>
                <w:sz w:val="21"/>
                <w:szCs w:val="21"/>
                <w:lang w:val="en-US" w:eastAsia="zh-CN"/>
              </w:rPr>
              <w:t>生活用水：</w:t>
            </w:r>
          </w:p>
          <w:p w14:paraId="6B248281">
            <w:pPr>
              <w:pStyle w:val="23"/>
              <w:ind w:firstLine="420" w:firstLineChars="200"/>
              <w:rPr>
                <w:rFonts w:hint="eastAsia"/>
                <w:b w:val="0"/>
                <w:bCs w:val="0"/>
                <w:color w:val="auto"/>
                <w:sz w:val="21"/>
                <w:szCs w:val="21"/>
                <w:lang w:val="en-US" w:eastAsia="zh-CN"/>
              </w:rPr>
            </w:pPr>
            <w:r>
              <w:rPr>
                <w:color w:val="auto"/>
                <w:sz w:val="21"/>
                <w:szCs w:val="21"/>
              </w:rPr>
              <w:t>本项目职工</w:t>
            </w:r>
            <w:r>
              <w:rPr>
                <w:rFonts w:hint="eastAsia"/>
                <w:color w:val="auto"/>
                <w:sz w:val="21"/>
                <w:szCs w:val="21"/>
              </w:rPr>
              <w:t>定员</w:t>
            </w:r>
            <w:r>
              <w:rPr>
                <w:rFonts w:hint="eastAsia"/>
                <w:color w:val="auto"/>
                <w:sz w:val="21"/>
                <w:szCs w:val="21"/>
                <w:lang w:val="en-US" w:eastAsia="zh-CN"/>
              </w:rPr>
              <w:t>15</w:t>
            </w:r>
            <w:r>
              <w:rPr>
                <w:color w:val="auto"/>
                <w:sz w:val="21"/>
                <w:szCs w:val="21"/>
              </w:rPr>
              <w:t>人，年</w:t>
            </w:r>
            <w:r>
              <w:rPr>
                <w:rFonts w:hint="eastAsia"/>
                <w:color w:val="auto"/>
                <w:sz w:val="21"/>
                <w:szCs w:val="21"/>
              </w:rPr>
              <w:t>工作</w:t>
            </w:r>
            <w:r>
              <w:rPr>
                <w:color w:val="auto"/>
                <w:sz w:val="21"/>
                <w:szCs w:val="21"/>
              </w:rPr>
              <w:t>天数</w:t>
            </w:r>
            <w:r>
              <w:rPr>
                <w:rFonts w:hint="eastAsia"/>
                <w:color w:val="auto"/>
                <w:sz w:val="21"/>
                <w:szCs w:val="21"/>
              </w:rPr>
              <w:t>为300</w:t>
            </w:r>
            <w:r>
              <w:rPr>
                <w:color w:val="auto"/>
                <w:sz w:val="21"/>
                <w:szCs w:val="21"/>
              </w:rPr>
              <w:t>天，生活用水按</w:t>
            </w:r>
            <w:r>
              <w:rPr>
                <w:rFonts w:hint="eastAsia"/>
                <w:color w:val="auto"/>
                <w:sz w:val="21"/>
                <w:szCs w:val="21"/>
              </w:rPr>
              <w:t>100</w:t>
            </w:r>
            <w:r>
              <w:rPr>
                <w:color w:val="auto"/>
                <w:sz w:val="21"/>
                <w:szCs w:val="21"/>
              </w:rPr>
              <w:t>L/人·天计，则生活用水量约</w:t>
            </w:r>
            <w:r>
              <w:rPr>
                <w:rFonts w:hint="eastAsia"/>
                <w:color w:val="auto"/>
                <w:sz w:val="21"/>
                <w:szCs w:val="21"/>
                <w:lang w:val="en-US" w:eastAsia="zh-CN"/>
              </w:rPr>
              <w:t>450</w:t>
            </w:r>
            <w:r>
              <w:rPr>
                <w:color w:val="auto"/>
                <w:sz w:val="21"/>
                <w:szCs w:val="21"/>
              </w:rPr>
              <w:t>t/a；生活污水按用水量</w:t>
            </w:r>
            <w:r>
              <w:rPr>
                <w:rFonts w:hint="eastAsia"/>
                <w:color w:val="auto"/>
                <w:sz w:val="21"/>
                <w:szCs w:val="21"/>
              </w:rPr>
              <w:t>8</w:t>
            </w:r>
            <w:r>
              <w:rPr>
                <w:color w:val="auto"/>
                <w:sz w:val="21"/>
                <w:szCs w:val="21"/>
              </w:rPr>
              <w:t>0%计，则生活污水产生量约</w:t>
            </w:r>
            <w:r>
              <w:rPr>
                <w:rFonts w:hint="eastAsia"/>
                <w:color w:val="auto"/>
                <w:sz w:val="21"/>
                <w:szCs w:val="21"/>
                <w:lang w:val="en-US" w:eastAsia="zh-CN"/>
              </w:rPr>
              <w:t>360</w:t>
            </w:r>
            <w:r>
              <w:rPr>
                <w:color w:val="auto"/>
                <w:sz w:val="21"/>
                <w:szCs w:val="21"/>
              </w:rPr>
              <w:t>t/a，</w:t>
            </w:r>
            <w:r>
              <w:rPr>
                <w:rFonts w:hint="eastAsia"/>
                <w:color w:val="auto"/>
                <w:sz w:val="21"/>
                <w:szCs w:val="21"/>
                <w:lang w:val="en-US" w:eastAsia="zh-CN"/>
              </w:rPr>
              <w:t>接管至常州金坛区第二污水处理有限公司</w:t>
            </w:r>
            <w:r>
              <w:rPr>
                <w:color w:val="auto"/>
                <w:sz w:val="21"/>
                <w:szCs w:val="21"/>
              </w:rPr>
              <w:t>，尾水排入</w:t>
            </w:r>
            <w:r>
              <w:rPr>
                <w:rFonts w:hint="eastAsia"/>
                <w:color w:val="auto"/>
                <w:sz w:val="21"/>
                <w:szCs w:val="21"/>
                <w:lang w:val="en-US" w:eastAsia="zh-CN"/>
              </w:rPr>
              <w:t>尧塘河</w:t>
            </w:r>
            <w:r>
              <w:rPr>
                <w:rFonts w:hint="eastAsia"/>
                <w:color w:val="auto"/>
                <w:sz w:val="21"/>
                <w:szCs w:val="21"/>
              </w:rPr>
              <w:t>。</w:t>
            </w:r>
          </w:p>
          <w:p w14:paraId="3FA9F6C3">
            <w:pPr>
              <w:pStyle w:val="23"/>
              <w:ind w:firstLine="422" w:firstLineChars="200"/>
              <w:rPr>
                <w:rFonts w:hint="default"/>
                <w:b/>
                <w:bCs/>
                <w:color w:val="auto"/>
                <w:sz w:val="21"/>
                <w:szCs w:val="21"/>
                <w:lang w:val="en-US" w:eastAsia="zh-CN"/>
              </w:rPr>
            </w:pPr>
            <w:r>
              <w:rPr>
                <w:rFonts w:hint="eastAsia"/>
                <w:b/>
                <w:bCs/>
                <w:color w:val="auto"/>
                <w:sz w:val="21"/>
                <w:szCs w:val="21"/>
                <w:lang w:val="en-US" w:eastAsia="zh-CN"/>
              </w:rPr>
              <w:t>磷化剂配置用水：</w:t>
            </w:r>
          </w:p>
          <w:p w14:paraId="4326068D">
            <w:pPr>
              <w:pStyle w:val="23"/>
              <w:ind w:firstLine="420" w:firstLineChars="200"/>
              <w:rPr>
                <w:rFonts w:hint="default"/>
                <w:b w:val="0"/>
                <w:bCs w:val="0"/>
                <w:color w:val="auto"/>
                <w:sz w:val="21"/>
                <w:szCs w:val="21"/>
                <w:lang w:val="en-US" w:eastAsia="zh-CN"/>
              </w:rPr>
            </w:pPr>
            <w:r>
              <w:rPr>
                <w:rFonts w:hint="eastAsia"/>
                <w:b w:val="0"/>
                <w:bCs w:val="0"/>
                <w:color w:val="auto"/>
                <w:sz w:val="21"/>
                <w:szCs w:val="21"/>
                <w:lang w:val="en-US" w:eastAsia="zh-CN"/>
              </w:rPr>
              <w:t>本项目磷化剂需兑水使用，磷化剂年用量为10t/a，兑水比例为3：2，则磷化液产生量约为16.7t/a，磷化过程中损耗量约20%，则损耗量为3.34t/a，磷化液循环使用，定期补充。</w:t>
            </w:r>
          </w:p>
          <w:p w14:paraId="3DF227B4">
            <w:pPr>
              <w:pStyle w:val="23"/>
              <w:ind w:firstLine="422" w:firstLineChars="200"/>
              <w:rPr>
                <w:rFonts w:hint="default"/>
                <w:b/>
                <w:bCs/>
                <w:color w:val="auto"/>
                <w:sz w:val="21"/>
                <w:szCs w:val="21"/>
                <w:lang w:val="en-US" w:eastAsia="zh-CN"/>
              </w:rPr>
            </w:pPr>
            <w:r>
              <w:rPr>
                <w:rFonts w:hint="eastAsia"/>
                <w:b/>
                <w:bCs/>
                <w:color w:val="auto"/>
                <w:sz w:val="21"/>
                <w:szCs w:val="21"/>
                <w:lang w:val="en-US" w:eastAsia="zh-CN"/>
              </w:rPr>
              <w:t>清洗用水：</w:t>
            </w:r>
          </w:p>
          <w:p w14:paraId="6960DFB8">
            <w:pPr>
              <w:pStyle w:val="23"/>
              <w:ind w:firstLine="420" w:firstLineChars="200"/>
              <w:rPr>
                <w:rFonts w:hint="default"/>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本项目水洗池大小为8×1.5×1m，水池</w:t>
            </w:r>
            <w:r>
              <w:rPr>
                <w:rFonts w:hint="eastAsia" w:ascii="Times New Roman" w:hAnsi="Times New Roman" w:cs="Times New Roman"/>
                <w:b w:val="0"/>
                <w:bCs w:val="0"/>
                <w:color w:val="auto"/>
                <w:sz w:val="21"/>
                <w:szCs w:val="21"/>
                <w:lang w:val="en-US" w:eastAsia="zh-CN"/>
              </w:rPr>
              <w:t>装填</w:t>
            </w:r>
            <w:r>
              <w:rPr>
                <w:rFonts w:hint="default" w:ascii="Times New Roman" w:hAnsi="Times New Roman" w:cs="Times New Roman"/>
                <w:b w:val="0"/>
                <w:bCs w:val="0"/>
                <w:color w:val="auto"/>
                <w:sz w:val="21"/>
                <w:szCs w:val="21"/>
                <w:lang w:val="en-US" w:eastAsia="zh-CN"/>
              </w:rPr>
              <w:t>量为</w:t>
            </w: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t，</w:t>
            </w:r>
            <w:r>
              <w:rPr>
                <w:rFonts w:hint="eastAsia" w:ascii="Times New Roman" w:hAnsi="Times New Roman" w:cs="Times New Roman"/>
                <w:b w:val="0"/>
                <w:bCs w:val="0"/>
                <w:color w:val="auto"/>
                <w:sz w:val="21"/>
                <w:szCs w:val="21"/>
                <w:lang w:val="en-US" w:eastAsia="zh-CN"/>
              </w:rPr>
              <w:t>清洗过程中损耗量约</w:t>
            </w:r>
            <w:r>
              <w:rPr>
                <w:rFonts w:hint="eastAsia" w:cs="Times New Roman"/>
                <w:b w:val="0"/>
                <w:bCs w:val="0"/>
                <w:color w:val="auto"/>
                <w:sz w:val="21"/>
                <w:szCs w:val="21"/>
                <w:lang w:val="en-US" w:eastAsia="zh-CN"/>
              </w:rPr>
              <w:t>20</w:t>
            </w:r>
            <w:r>
              <w:rPr>
                <w:rFonts w:hint="eastAsia" w:ascii="Times New Roman" w:hAnsi="Times New Roman" w:cs="Times New Roman"/>
                <w:b w:val="0"/>
                <w:bCs w:val="0"/>
                <w:color w:val="auto"/>
                <w:sz w:val="21"/>
                <w:szCs w:val="21"/>
                <w:lang w:val="en-US" w:eastAsia="zh-CN"/>
              </w:rPr>
              <w:t>%，</w:t>
            </w:r>
            <w:r>
              <w:rPr>
                <w:rFonts w:hint="eastAsia" w:cs="Times New Roman"/>
                <w:b w:val="0"/>
                <w:bCs w:val="0"/>
                <w:color w:val="auto"/>
                <w:sz w:val="21"/>
                <w:szCs w:val="21"/>
                <w:lang w:val="en-US" w:eastAsia="zh-CN"/>
              </w:rPr>
              <w:t>则损耗量为0.4t/a，清洗水每两月清理一次，</w:t>
            </w:r>
            <w:r>
              <w:rPr>
                <w:rFonts w:hint="eastAsia" w:ascii="Times New Roman" w:hAnsi="Times New Roman" w:cs="Times New Roman"/>
                <w:b w:val="0"/>
                <w:bCs w:val="0"/>
                <w:color w:val="auto"/>
                <w:sz w:val="21"/>
                <w:szCs w:val="21"/>
                <w:lang w:val="en-US" w:eastAsia="zh-CN"/>
              </w:rPr>
              <w:t>则</w:t>
            </w:r>
            <w:r>
              <w:rPr>
                <w:rFonts w:hint="eastAsia" w:cs="Times New Roman"/>
                <w:b w:val="0"/>
                <w:bCs w:val="0"/>
                <w:color w:val="auto"/>
                <w:sz w:val="21"/>
                <w:szCs w:val="21"/>
                <w:lang w:val="en-US" w:eastAsia="zh-CN"/>
              </w:rPr>
              <w:t>清洗废液产生量为9.6t/a，收集后委托资质单位处置</w:t>
            </w:r>
            <w:r>
              <w:rPr>
                <w:rFonts w:hint="default" w:ascii="Times New Roman" w:hAnsi="Times New Roman" w:cs="Times New Roman"/>
                <w:b w:val="0"/>
                <w:bCs w:val="0"/>
                <w:color w:val="auto"/>
                <w:sz w:val="21"/>
                <w:szCs w:val="21"/>
                <w:lang w:val="en-US" w:eastAsia="zh-CN"/>
              </w:rPr>
              <w:t>。</w:t>
            </w:r>
          </w:p>
          <w:p w14:paraId="44C9AA46">
            <w:pPr>
              <w:pStyle w:val="23"/>
              <w:ind w:firstLine="422" w:firstLineChars="200"/>
              <w:rPr>
                <w:rFonts w:hint="default"/>
                <w:b/>
                <w:bCs/>
                <w:color w:val="auto"/>
                <w:sz w:val="21"/>
                <w:szCs w:val="21"/>
                <w:lang w:val="en-US" w:eastAsia="zh-CN"/>
              </w:rPr>
            </w:pPr>
            <w:r>
              <w:rPr>
                <w:rFonts w:hint="eastAsia"/>
                <w:b/>
                <w:bCs/>
                <w:color w:val="auto"/>
                <w:sz w:val="21"/>
                <w:szCs w:val="21"/>
                <w:lang w:val="en-US" w:eastAsia="zh-CN"/>
              </w:rPr>
              <w:t>皂化剂配置用水：</w:t>
            </w:r>
          </w:p>
          <w:p w14:paraId="5E5D1B4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lang w:val="en-US" w:eastAsia="zh-CN"/>
              </w:rPr>
            </w:pPr>
            <w:r>
              <w:rPr>
                <w:rFonts w:hint="eastAsia"/>
                <w:color w:val="auto"/>
                <w:lang w:val="en-US" w:eastAsia="zh-CN"/>
              </w:rPr>
              <w:t>本项目皂化剂需兑水使用，皂化剂年用量为3t/a，兑水比例为2:23，则皂化液产生量为37.5t/a，皂化过程中损耗量约20%，则损耗量为7.5t/a，皂化液循环使用，定期补充。</w:t>
            </w:r>
          </w:p>
          <w:p w14:paraId="5D6B12F2">
            <w:pPr>
              <w:pStyle w:val="23"/>
              <w:ind w:firstLine="422" w:firstLineChars="200"/>
              <w:rPr>
                <w:rFonts w:hint="default"/>
                <w:b/>
                <w:bCs/>
                <w:color w:val="auto"/>
                <w:sz w:val="21"/>
                <w:szCs w:val="21"/>
                <w:lang w:val="en-US" w:eastAsia="zh-CN"/>
              </w:rPr>
            </w:pPr>
            <w:r>
              <w:rPr>
                <w:rFonts w:hint="eastAsia"/>
                <w:b/>
                <w:bCs/>
                <w:color w:val="auto"/>
                <w:sz w:val="21"/>
                <w:szCs w:val="21"/>
                <w:lang w:val="en-US" w:eastAsia="zh-CN"/>
              </w:rPr>
              <w:t>切削液配置用水：</w:t>
            </w:r>
          </w:p>
          <w:p w14:paraId="4130E452">
            <w:pPr>
              <w:pStyle w:val="23"/>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本项目机加工设备使用过程需添加切削液，切削液年用量为1t/a，需兑水使用，兑水比例为1:10，则切削溶液产生量为11t/a，使用过程中设备粘带损耗量按80%计，则废切削液产生量约为2.2t/a，收集后委托资质单位处理。</w:t>
            </w:r>
          </w:p>
          <w:p w14:paraId="5333A1B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sz w:val="21"/>
                <w:szCs w:val="21"/>
                <w:lang w:val="en-US" w:eastAsia="zh-CN"/>
              </w:rPr>
            </w:pPr>
            <w:r>
              <w:rPr>
                <w:rFonts w:hint="eastAsia"/>
                <w:b/>
                <w:bCs/>
                <w:color w:val="auto"/>
                <w:sz w:val="21"/>
                <w:szCs w:val="21"/>
                <w:lang w:val="en-US" w:eastAsia="zh-CN"/>
              </w:rPr>
              <w:t>冷却塔补充水</w:t>
            </w:r>
          </w:p>
          <w:p w14:paraId="514C29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sz w:val="21"/>
                <w:szCs w:val="21"/>
                <w:lang w:val="en-US" w:eastAsia="zh-CN"/>
              </w:rPr>
            </w:pPr>
            <w:r>
              <w:rPr>
                <w:rFonts w:hint="eastAsia"/>
                <w:color w:val="auto"/>
                <w:kern w:val="0"/>
                <w:sz w:val="21"/>
                <w:szCs w:val="21"/>
                <w:highlight w:val="none"/>
                <w:lang w:val="en-US" w:eastAsia="zh-CN"/>
              </w:rPr>
              <w:t>本项目热轧头机、温轧线通过冷却水塔循环水进行间接冷却，共设置1台冷却水塔，单套冷却水塔循环量为3t/h（7200t/a），损耗量以循环量的2%计，则损耗量为144t/a。冷却塔用水内部循环，定期添加新鲜水补充，不外排。</w:t>
            </w:r>
          </w:p>
          <w:p w14:paraId="267B2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rPr>
            </w:pPr>
            <w:r>
              <w:rPr>
                <w:b/>
                <w:color w:val="auto"/>
              </w:rPr>
              <w:object>
                <v:shape id="_x0000_i1025" o:spt="75" type="#_x0000_t75" style="height:398.05pt;width:350.4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29AC6A27">
            <w:pPr>
              <w:adjustRightInd w:val="0"/>
              <w:snapToGrid w:val="0"/>
              <w:spacing w:line="360" w:lineRule="auto"/>
              <w:jc w:val="center"/>
              <w:rPr>
                <w:b/>
                <w:color w:val="auto"/>
              </w:rPr>
            </w:pPr>
            <w:r>
              <w:rPr>
                <w:b/>
                <w:color w:val="auto"/>
              </w:rPr>
              <w:t>图2-</w:t>
            </w:r>
            <w:r>
              <w:rPr>
                <w:rFonts w:hint="eastAsia"/>
                <w:b/>
                <w:color w:val="auto"/>
                <w:lang w:val="en-US" w:eastAsia="zh-CN"/>
              </w:rPr>
              <w:t>1</w:t>
            </w:r>
            <w:r>
              <w:rPr>
                <w:rFonts w:hint="eastAsia"/>
                <w:b/>
                <w:color w:val="auto"/>
              </w:rPr>
              <w:t xml:space="preserve">   </w:t>
            </w:r>
            <w:r>
              <w:rPr>
                <w:rFonts w:hint="eastAsia"/>
                <w:b/>
                <w:color w:val="auto"/>
                <w:lang w:val="en-US" w:eastAsia="zh-CN"/>
              </w:rPr>
              <w:t>本项目</w:t>
            </w:r>
            <w:r>
              <w:rPr>
                <w:b/>
                <w:color w:val="auto"/>
              </w:rPr>
              <w:t>水平衡图（t/a）</w:t>
            </w:r>
          </w:p>
          <w:p w14:paraId="1466E53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p>
        </w:tc>
      </w:tr>
      <w:tr w14:paraId="42DEE8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76" w:hRule="atLeast"/>
          <w:jc w:val="center"/>
        </w:trPr>
        <w:tc>
          <w:tcPr>
            <w:tcW w:w="521" w:type="dxa"/>
            <w:vAlign w:val="center"/>
          </w:tcPr>
          <w:p w14:paraId="000E458A">
            <w:pPr>
              <w:pStyle w:val="55"/>
              <w:rPr>
                <w:color w:val="auto"/>
                <w:sz w:val="21"/>
                <w:szCs w:val="21"/>
              </w:rPr>
            </w:pPr>
            <w:r>
              <w:rPr>
                <w:color w:val="auto"/>
                <w:sz w:val="21"/>
                <w:szCs w:val="21"/>
              </w:rPr>
              <w:t>工艺流程和产排污环节</w:t>
            </w:r>
          </w:p>
        </w:tc>
        <w:tc>
          <w:tcPr>
            <w:tcW w:w="8765" w:type="dxa"/>
          </w:tcPr>
          <w:p w14:paraId="07F9343F">
            <w:pPr>
              <w:autoSpaceDE w:val="0"/>
              <w:autoSpaceDN w:val="0"/>
              <w:adjustRightInd w:val="0"/>
              <w:snapToGrid w:val="0"/>
              <w:spacing w:line="360" w:lineRule="auto"/>
              <w:jc w:val="left"/>
              <w:rPr>
                <w:b/>
                <w:color w:val="auto"/>
                <w:kern w:val="0"/>
              </w:rPr>
            </w:pPr>
            <w:r>
              <w:rPr>
                <w:b/>
                <w:color w:val="auto"/>
              </w:rPr>
              <w:t>2.2 工艺流程和产排污环节</w:t>
            </w:r>
          </w:p>
          <w:p w14:paraId="36AD5885">
            <w:pPr>
              <w:autoSpaceDE w:val="0"/>
              <w:autoSpaceDN w:val="0"/>
              <w:adjustRightInd w:val="0"/>
              <w:snapToGrid w:val="0"/>
              <w:spacing w:line="360" w:lineRule="auto"/>
              <w:jc w:val="left"/>
              <w:rPr>
                <w:b/>
                <w:color w:val="auto"/>
              </w:rPr>
            </w:pPr>
            <w:r>
              <w:rPr>
                <w:b/>
                <w:color w:val="auto"/>
              </w:rPr>
              <w:t>2.2.1 工艺流程简介</w:t>
            </w:r>
          </w:p>
          <w:p w14:paraId="77469584">
            <w:pPr>
              <w:spacing w:line="360" w:lineRule="auto"/>
              <w:ind w:firstLine="422" w:firstLineChars="200"/>
              <w:rPr>
                <w:rFonts w:hint="eastAsia"/>
                <w:color w:val="auto"/>
              </w:rPr>
            </w:pPr>
            <w:r>
              <w:rPr>
                <w:rFonts w:hint="eastAsia"/>
                <w:b/>
                <w:bCs/>
                <w:color w:val="auto"/>
                <w:lang w:val="en-US" w:eastAsia="zh-CN"/>
              </w:rPr>
              <w:t>①钢材结构件生产工艺流程图如下：</w:t>
            </w:r>
          </w:p>
          <w:p w14:paraId="1CF95B86">
            <w:pPr>
              <w:keepNext w:val="0"/>
              <w:keepLines w:val="0"/>
              <w:pageBreakBefore w:val="0"/>
              <w:widowControl w:val="0"/>
              <w:kinsoku/>
              <w:wordWrap/>
              <w:overflowPunct/>
              <w:topLinePunct w:val="0"/>
              <w:autoSpaceDE/>
              <w:autoSpaceDN/>
              <w:bidi w:val="0"/>
              <w:adjustRightInd w:val="0"/>
              <w:snapToGrid w:val="0"/>
              <w:jc w:val="center"/>
              <w:textAlignment w:val="auto"/>
              <w:rPr>
                <w:rFonts w:cs="宋体"/>
                <w:b/>
                <w:color w:val="auto"/>
              </w:rPr>
            </w:pPr>
            <w:r>
              <w:rPr>
                <w:rFonts w:cs="宋体"/>
                <w:b/>
                <w:color w:val="auto"/>
              </w:rPr>
              <w:object>
                <v:shape id="_x0000_i1026" o:spt="75" type="#_x0000_t75" style="height:554.75pt;width:307.15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14:paraId="386CAC9E">
            <w:pPr>
              <w:pStyle w:val="5"/>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图2-2   钢材结构件生产工艺流程图</w:t>
            </w:r>
          </w:p>
          <w:p w14:paraId="2D9C767D">
            <w:pPr>
              <w:adjustRightInd w:val="0"/>
              <w:snapToGrid w:val="0"/>
              <w:spacing w:line="360" w:lineRule="auto"/>
              <w:ind w:firstLine="422" w:firstLineChars="200"/>
              <w:rPr>
                <w:rFonts w:hint="default"/>
                <w:b/>
                <w:bCs/>
                <w:color w:val="auto"/>
                <w:sz w:val="21"/>
                <w:szCs w:val="21"/>
                <w:lang w:val="en-US" w:eastAsia="zh-CN"/>
              </w:rPr>
            </w:pPr>
            <w:r>
              <w:rPr>
                <w:rFonts w:hint="eastAsia"/>
                <w:b/>
                <w:bCs/>
                <w:color w:val="auto"/>
                <w:sz w:val="21"/>
                <w:szCs w:val="21"/>
                <w:lang w:val="en-US" w:eastAsia="zh-CN"/>
              </w:rPr>
              <w:t>具体工艺简述如下：</w:t>
            </w:r>
          </w:p>
          <w:p w14:paraId="11BD4F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Cs/>
                <w:color w:val="auto"/>
              </w:rPr>
            </w:pPr>
            <w:r>
              <w:rPr>
                <w:rFonts w:hint="default" w:ascii="Times New Roman" w:hAnsi="Times New Roman" w:cs="Times New Roman"/>
                <w:b/>
                <w:bCs/>
                <w:color w:val="auto"/>
                <w:sz w:val="21"/>
                <w:szCs w:val="21"/>
                <w:lang w:val="en-US" w:eastAsia="zh-CN"/>
              </w:rPr>
              <w:t>（1）轧头：</w:t>
            </w:r>
            <w:r>
              <w:rPr>
                <w:rFonts w:hint="default" w:ascii="Times New Roman" w:hAnsi="Times New Roman" w:cs="Times New Roman"/>
                <w:b w:val="0"/>
                <w:bCs w:val="0"/>
                <w:color w:val="auto"/>
                <w:sz w:val="21"/>
                <w:szCs w:val="21"/>
                <w:lang w:val="en-US" w:eastAsia="zh-CN"/>
              </w:rPr>
              <w:t>通过</w:t>
            </w:r>
            <w:r>
              <w:rPr>
                <w:rFonts w:hint="eastAsia" w:cs="Times New Roman"/>
                <w:b w:val="0"/>
                <w:bCs w:val="0"/>
                <w:color w:val="auto"/>
                <w:sz w:val="21"/>
                <w:szCs w:val="21"/>
                <w:lang w:val="en-US" w:eastAsia="zh-CN"/>
              </w:rPr>
              <w:t>冷轧头机/热轧头机</w:t>
            </w:r>
            <w:r>
              <w:rPr>
                <w:rFonts w:hint="eastAsia" w:ascii="Times New Roman" w:hAnsi="Times New Roman" w:cs="Times New Roman"/>
                <w:b w:val="0"/>
                <w:bCs w:val="0"/>
                <w:color w:val="auto"/>
                <w:sz w:val="21"/>
                <w:szCs w:val="21"/>
                <w:lang w:val="en-US" w:eastAsia="zh-CN"/>
              </w:rPr>
              <w:t>对钢材的端部进行初步塑性变形</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使其横截面尺寸减小、长度延伸，消除坯料端部的不规则形状，以便后续</w:t>
            </w:r>
            <w:r>
              <w:rPr>
                <w:rFonts w:hint="eastAsia" w:cs="Times New Roman"/>
                <w:b w:val="0"/>
                <w:bCs w:val="0"/>
                <w:color w:val="auto"/>
                <w:sz w:val="21"/>
                <w:szCs w:val="21"/>
                <w:lang w:val="en-US" w:eastAsia="zh-CN"/>
              </w:rPr>
              <w:t>加工，经冷轧头机加工的钢材约3500t/a，热轧头机加工的钢材约1500t/a，热轧头机</w:t>
            </w:r>
            <w:r>
              <w:rPr>
                <w:rFonts w:hint="default" w:ascii="Times New Roman" w:hAnsi="Times New Roman" w:cs="Times New Roman"/>
                <w:bCs/>
                <w:color w:val="auto"/>
                <w:kern w:val="0"/>
                <w:sz w:val="21"/>
              </w:rPr>
              <w:t>使用冷却水进行间接冷却，冷却水循环使用。</w:t>
            </w:r>
            <w:r>
              <w:rPr>
                <w:rFonts w:hint="eastAsia" w:cs="Times New Roman"/>
                <w:b w:val="0"/>
                <w:bCs w:val="0"/>
                <w:color w:val="auto"/>
                <w:sz w:val="21"/>
                <w:szCs w:val="21"/>
                <w:lang w:val="en-US" w:eastAsia="zh-CN"/>
              </w:rPr>
              <w:t>此过程会产生轧头废气G1-1（颗粒物）</w:t>
            </w:r>
            <w:r>
              <w:rPr>
                <w:rFonts w:hint="default" w:ascii="Times New Roman" w:hAnsi="Times New Roman" w:cs="Times New Roman"/>
                <w:b w:val="0"/>
                <w:bCs w:val="0"/>
                <w:color w:val="auto"/>
                <w:sz w:val="21"/>
                <w:szCs w:val="21"/>
                <w:lang w:val="en-US" w:eastAsia="zh-CN"/>
              </w:rPr>
              <w:t>；</w:t>
            </w:r>
          </w:p>
          <w:p w14:paraId="27588328">
            <w:pPr>
              <w:adjustRightInd w:val="0"/>
              <w:snapToGrid w:val="0"/>
              <w:spacing w:line="360" w:lineRule="auto"/>
              <w:ind w:firstLine="422" w:firstLineChars="200"/>
              <w:rPr>
                <w:rFonts w:hint="default" w:ascii="Times New Roman" w:hAnsi="Times New Roman" w:cs="Times New Roman"/>
                <w:bCs/>
                <w:color w:val="auto"/>
                <w:lang w:val="en-US" w:eastAsia="zh-CN"/>
              </w:rPr>
            </w:pPr>
            <w:r>
              <w:rPr>
                <w:rFonts w:hint="default" w:ascii="Times New Roman" w:hAnsi="Times New Roman" w:cs="Times New Roman"/>
                <w:b/>
                <w:bCs w:val="0"/>
                <w:color w:val="auto"/>
                <w:lang w:val="en-US" w:eastAsia="zh-CN"/>
              </w:rPr>
              <w:t>（2）中频温轧：</w:t>
            </w:r>
            <w:r>
              <w:rPr>
                <w:rFonts w:hint="eastAsia" w:ascii="Times New Roman" w:hAnsi="Times New Roman" w:cs="Times New Roman"/>
                <w:b w:val="0"/>
                <w:bCs/>
                <w:color w:val="auto"/>
                <w:lang w:val="en-US" w:eastAsia="zh-CN"/>
              </w:rPr>
              <w:t>部分</w:t>
            </w:r>
            <w:r>
              <w:rPr>
                <w:rFonts w:hint="eastAsia" w:cs="Times New Roman"/>
                <w:b w:val="0"/>
                <w:bCs/>
                <w:color w:val="auto"/>
                <w:lang w:val="en-US" w:eastAsia="zh-CN"/>
              </w:rPr>
              <w:t>钢材（1500t/a）</w:t>
            </w:r>
            <w:r>
              <w:rPr>
                <w:rFonts w:hint="eastAsia" w:ascii="Times New Roman" w:hAnsi="Times New Roman" w:cs="Times New Roman"/>
                <w:b w:val="0"/>
                <w:bCs/>
                <w:color w:val="auto"/>
                <w:lang w:val="en-US" w:eastAsia="zh-CN"/>
              </w:rPr>
              <w:t>轧头后经中频温轧</w:t>
            </w:r>
            <w:r>
              <w:rPr>
                <w:rFonts w:hint="eastAsia" w:cs="Times New Roman"/>
                <w:b w:val="0"/>
                <w:bCs/>
                <w:color w:val="auto"/>
                <w:lang w:val="en-US" w:eastAsia="zh-CN"/>
              </w:rPr>
              <w:t>线</w:t>
            </w:r>
            <w:r>
              <w:rPr>
                <w:rFonts w:hint="eastAsia" w:ascii="Times New Roman" w:hAnsi="Times New Roman" w:cs="Times New Roman"/>
                <w:b w:val="0"/>
                <w:bCs/>
                <w:color w:val="auto"/>
                <w:lang w:val="en-US" w:eastAsia="zh-CN"/>
              </w:rPr>
              <w:t>加工，</w:t>
            </w:r>
            <w:r>
              <w:rPr>
                <w:rFonts w:hint="default" w:ascii="Times New Roman" w:hAnsi="Times New Roman" w:cs="Times New Roman"/>
                <w:b w:val="0"/>
                <w:bCs/>
                <w:color w:val="auto"/>
                <w:lang w:val="en-US" w:eastAsia="zh-CN"/>
              </w:rPr>
              <w:t>中频温轧是利用中频感应加热技术将钢材加热至</w:t>
            </w:r>
            <w:r>
              <w:rPr>
                <w:rFonts w:hint="eastAsia" w:ascii="Times New Roman" w:hAnsi="Times New Roman" w:cs="Times New Roman"/>
                <w:b w:val="0"/>
                <w:bCs/>
                <w:color w:val="auto"/>
                <w:lang w:val="en-US" w:eastAsia="zh-CN"/>
              </w:rPr>
              <w:t>“</w:t>
            </w:r>
            <w:r>
              <w:rPr>
                <w:rFonts w:hint="default" w:ascii="Times New Roman" w:hAnsi="Times New Roman" w:cs="Times New Roman"/>
                <w:b w:val="0"/>
                <w:bCs/>
                <w:color w:val="auto"/>
                <w:lang w:val="en-US" w:eastAsia="zh-CN"/>
              </w:rPr>
              <w:t>温态区间</w:t>
            </w:r>
            <w:r>
              <w:rPr>
                <w:rFonts w:hint="eastAsia" w:ascii="Times New Roman" w:hAnsi="Times New Roman" w:cs="Times New Roman"/>
                <w:b w:val="0"/>
                <w:bCs/>
                <w:color w:val="auto"/>
                <w:lang w:val="en-US" w:eastAsia="zh-CN"/>
              </w:rPr>
              <w:t>”</w:t>
            </w:r>
            <w:r>
              <w:rPr>
                <w:rFonts w:hint="default" w:ascii="Times New Roman" w:hAnsi="Times New Roman" w:cs="Times New Roman"/>
                <w:b w:val="0"/>
                <w:bCs/>
                <w:color w:val="auto"/>
                <w:lang w:val="en-US" w:eastAsia="zh-CN"/>
              </w:rPr>
              <w:t>（电加热，600~700℃，低于再结晶温度）</w:t>
            </w:r>
            <w:r>
              <w:rPr>
                <w:rFonts w:hint="eastAsia" w:ascii="Times New Roman" w:hAnsi="Times New Roman" w:cs="Times New Roman"/>
                <w:b w:val="0"/>
                <w:bCs/>
                <w:color w:val="auto"/>
                <w:lang w:val="en-US" w:eastAsia="zh-CN"/>
              </w:rPr>
              <w:t>进行轧制</w:t>
            </w:r>
            <w:r>
              <w:rPr>
                <w:rFonts w:hint="default" w:ascii="Times New Roman" w:hAnsi="Times New Roman" w:cs="Times New Roman"/>
                <w:b w:val="0"/>
                <w:bCs/>
                <w:color w:val="auto"/>
                <w:lang w:val="en-US" w:eastAsia="zh-CN"/>
              </w:rPr>
              <w:t>，</w:t>
            </w:r>
            <w:r>
              <w:rPr>
                <w:rFonts w:hint="eastAsia" w:ascii="Times New Roman" w:hAnsi="Times New Roman" w:cs="Times New Roman"/>
                <w:b w:val="0"/>
                <w:bCs/>
                <w:color w:val="auto"/>
                <w:lang w:val="en-US" w:eastAsia="zh-CN"/>
              </w:rPr>
              <w:t>兼顾塑性变形与材料性能优化</w:t>
            </w:r>
            <w:r>
              <w:rPr>
                <w:rFonts w:hint="eastAsia" w:cs="Times New Roman"/>
                <w:b w:val="0"/>
                <w:bCs/>
                <w:color w:val="auto"/>
                <w:lang w:val="en-US" w:eastAsia="zh-CN"/>
              </w:rPr>
              <w:t>，中频温轧线</w:t>
            </w:r>
            <w:r>
              <w:rPr>
                <w:rFonts w:hint="default" w:ascii="Times New Roman" w:hAnsi="Times New Roman" w:cs="Times New Roman"/>
                <w:bCs/>
                <w:color w:val="auto"/>
                <w:kern w:val="0"/>
                <w:sz w:val="21"/>
              </w:rPr>
              <w:t>使用冷却水进行间接冷却，冷却水循环使用。</w:t>
            </w:r>
            <w:r>
              <w:rPr>
                <w:rFonts w:hint="eastAsia" w:cs="Times New Roman"/>
                <w:b w:val="0"/>
                <w:bCs/>
                <w:color w:val="auto"/>
                <w:lang w:val="en-US" w:eastAsia="zh-CN"/>
              </w:rPr>
              <w:t>此过程会产生中频温轧废气G1-2（颗粒物）</w:t>
            </w:r>
            <w:r>
              <w:rPr>
                <w:rFonts w:hint="default" w:ascii="Times New Roman" w:hAnsi="Times New Roman" w:cs="Times New Roman"/>
                <w:b w:val="0"/>
                <w:bCs/>
                <w:color w:val="auto"/>
                <w:lang w:val="en-US" w:eastAsia="zh-CN"/>
              </w:rPr>
              <w:t>；</w:t>
            </w:r>
          </w:p>
          <w:p w14:paraId="0FF12AC3">
            <w:pPr>
              <w:adjustRightInd w:val="0"/>
              <w:snapToGrid w:val="0"/>
              <w:spacing w:line="360" w:lineRule="auto"/>
              <w:ind w:firstLine="422" w:firstLineChars="200"/>
              <w:rPr>
                <w:rFonts w:hint="default" w:ascii="Times New Roman" w:hAnsi="Times New Roman" w:cs="Times New Roman"/>
                <w:bCs/>
                <w:color w:val="auto"/>
                <w:lang w:val="en-US" w:eastAsia="zh-CN"/>
              </w:rPr>
            </w:pPr>
            <w:r>
              <w:rPr>
                <w:rFonts w:hint="default" w:ascii="Times New Roman" w:hAnsi="Times New Roman" w:cs="Times New Roman"/>
                <w:b/>
                <w:bCs w:val="0"/>
                <w:color w:val="auto"/>
                <w:lang w:val="en-US" w:eastAsia="zh-CN"/>
              </w:rPr>
              <w:t>（</w:t>
            </w:r>
            <w:r>
              <w:rPr>
                <w:rFonts w:hint="eastAsia" w:cs="Times New Roman"/>
                <w:b/>
                <w:bCs w:val="0"/>
                <w:color w:val="auto"/>
                <w:lang w:val="en-US" w:eastAsia="zh-CN"/>
              </w:rPr>
              <w:t>3</w:t>
            </w:r>
            <w:r>
              <w:rPr>
                <w:rFonts w:hint="default" w:ascii="Times New Roman" w:hAnsi="Times New Roman" w:cs="Times New Roman"/>
                <w:b/>
                <w:bCs w:val="0"/>
                <w:color w:val="auto"/>
                <w:lang w:val="en-US" w:eastAsia="zh-CN"/>
              </w:rPr>
              <w:t>）退火：</w:t>
            </w:r>
            <w:r>
              <w:rPr>
                <w:rFonts w:hint="eastAsia" w:cs="Times New Roman"/>
                <w:b w:val="0"/>
                <w:bCs/>
                <w:color w:val="auto"/>
                <w:lang w:val="en-US" w:eastAsia="zh-CN"/>
              </w:rPr>
              <w:t>部分钢材（1500t/a）轧头后</w:t>
            </w:r>
            <w:r>
              <w:rPr>
                <w:rFonts w:hint="default" w:ascii="Times New Roman" w:hAnsi="Times New Roman" w:cs="Times New Roman"/>
                <w:b w:val="0"/>
                <w:bCs/>
                <w:color w:val="auto"/>
                <w:lang w:val="en-US" w:eastAsia="zh-CN"/>
              </w:rPr>
              <w:t>送进电炉进行退火（电加热，500~700℃），后经保温（300℃）、降温（自然冷却）后从而使工件的硬度、强度和刚性等性能指标</w:t>
            </w:r>
            <w:r>
              <w:rPr>
                <w:rFonts w:hint="eastAsia" w:cs="Times New Roman"/>
                <w:b w:val="0"/>
                <w:bCs/>
                <w:color w:val="auto"/>
                <w:lang w:val="en-US" w:eastAsia="zh-CN"/>
              </w:rPr>
              <w:t>得到提升，此过程无污染物产生</w:t>
            </w:r>
            <w:r>
              <w:rPr>
                <w:rFonts w:hint="default" w:ascii="Times New Roman" w:hAnsi="Times New Roman" w:cs="Times New Roman"/>
                <w:bCs/>
                <w:color w:val="auto"/>
                <w:lang w:val="en-US" w:eastAsia="zh-CN"/>
              </w:rPr>
              <w:t>；</w:t>
            </w:r>
          </w:p>
          <w:p w14:paraId="1DA38CA2">
            <w:pPr>
              <w:adjustRightInd w:val="0"/>
              <w:snapToGrid w:val="0"/>
              <w:spacing w:line="360" w:lineRule="auto"/>
              <w:ind w:firstLine="422" w:firstLineChars="200"/>
              <w:rPr>
                <w:rFonts w:hint="default" w:ascii="Times New Roman" w:hAnsi="Times New Roman" w:eastAsia="宋体" w:cs="Times New Roman"/>
                <w:bCs/>
                <w:color w:val="auto"/>
                <w:lang w:val="en-US" w:eastAsia="zh-CN"/>
              </w:rPr>
            </w:pPr>
            <w:r>
              <w:rPr>
                <w:rFonts w:hint="default" w:ascii="Times New Roman" w:hAnsi="Times New Roman" w:cs="Times New Roman"/>
                <w:b/>
                <w:bCs w:val="0"/>
                <w:color w:val="auto"/>
                <w:lang w:val="en-US" w:eastAsia="zh-CN"/>
              </w:rPr>
              <w:t>（</w:t>
            </w:r>
            <w:r>
              <w:rPr>
                <w:rFonts w:hint="eastAsia" w:ascii="Times New Roman" w:hAnsi="Times New Roman" w:cs="Times New Roman"/>
                <w:b/>
                <w:bCs w:val="0"/>
                <w:color w:val="auto"/>
                <w:lang w:val="en-US" w:eastAsia="zh-CN"/>
              </w:rPr>
              <w:t>4</w:t>
            </w:r>
            <w:r>
              <w:rPr>
                <w:rFonts w:hint="default" w:ascii="Times New Roman" w:hAnsi="Times New Roman" w:cs="Times New Roman"/>
                <w:b/>
                <w:bCs w:val="0"/>
                <w:color w:val="auto"/>
                <w:lang w:val="en-US" w:eastAsia="zh-CN"/>
              </w:rPr>
              <w:t>）抛丸：</w:t>
            </w:r>
            <w:r>
              <w:rPr>
                <w:rFonts w:hint="eastAsia" w:cs="Times New Roman"/>
                <w:b w:val="0"/>
                <w:bCs/>
                <w:color w:val="auto"/>
                <w:lang w:val="en-US" w:eastAsia="zh-CN"/>
              </w:rPr>
              <w:t>将钢材</w:t>
            </w:r>
            <w:r>
              <w:rPr>
                <w:rFonts w:hint="default" w:ascii="Times New Roman" w:hAnsi="Times New Roman" w:cs="Times New Roman"/>
                <w:bCs/>
                <w:color w:val="auto"/>
                <w:lang w:val="en-US" w:eastAsia="zh-CN"/>
              </w:rPr>
              <w:t>放入抛丸机内，抛丸机将钢丸高速抛射到</w:t>
            </w:r>
            <w:r>
              <w:rPr>
                <w:rFonts w:hint="eastAsia" w:cs="Times New Roman"/>
                <w:bCs/>
                <w:color w:val="auto"/>
                <w:lang w:val="en-US" w:eastAsia="zh-CN"/>
              </w:rPr>
              <w:t>钢材</w:t>
            </w:r>
            <w:r>
              <w:rPr>
                <w:rFonts w:hint="default" w:ascii="Times New Roman" w:hAnsi="Times New Roman" w:cs="Times New Roman"/>
                <w:bCs/>
                <w:color w:val="auto"/>
                <w:lang w:val="en-US" w:eastAsia="zh-CN"/>
              </w:rPr>
              <w:t>表面，对</w:t>
            </w:r>
            <w:r>
              <w:rPr>
                <w:rFonts w:hint="eastAsia" w:cs="Times New Roman"/>
                <w:bCs/>
                <w:color w:val="auto"/>
                <w:lang w:val="en-US" w:eastAsia="zh-CN"/>
              </w:rPr>
              <w:t>钢材</w:t>
            </w:r>
            <w:r>
              <w:rPr>
                <w:rFonts w:hint="default" w:ascii="Times New Roman" w:hAnsi="Times New Roman" w:cs="Times New Roman"/>
                <w:bCs/>
                <w:color w:val="auto"/>
                <w:lang w:val="en-US" w:eastAsia="zh-CN"/>
              </w:rPr>
              <w:t>表面进行冲击和刮削，以去除表面的氧化铁皮等杂质，此工序会产生抛丸粉尘</w:t>
            </w:r>
            <w:r>
              <w:rPr>
                <w:rFonts w:hint="eastAsia" w:ascii="Times New Roman" w:hAnsi="Times New Roman" w:cs="Times New Roman"/>
                <w:bCs/>
                <w:color w:val="auto"/>
                <w:lang w:val="en-US" w:eastAsia="zh-CN"/>
              </w:rPr>
              <w:t>G</w:t>
            </w:r>
            <w:r>
              <w:rPr>
                <w:rFonts w:hint="eastAsia" w:cs="Times New Roman"/>
                <w:bCs/>
                <w:color w:val="auto"/>
                <w:lang w:val="en-US" w:eastAsia="zh-CN"/>
              </w:rPr>
              <w:t>1-3</w:t>
            </w:r>
            <w:r>
              <w:rPr>
                <w:rFonts w:hint="default" w:ascii="Times New Roman" w:hAnsi="Times New Roman" w:cs="Times New Roman"/>
                <w:bCs/>
                <w:color w:val="auto"/>
                <w:lang w:val="en-US" w:eastAsia="zh-CN"/>
              </w:rPr>
              <w:t>、废钢丸</w:t>
            </w:r>
            <w:r>
              <w:rPr>
                <w:rFonts w:hint="eastAsia" w:ascii="Times New Roman" w:hAnsi="Times New Roman" w:cs="Times New Roman"/>
                <w:bCs/>
                <w:color w:val="auto"/>
                <w:lang w:val="en-US" w:eastAsia="zh-CN"/>
              </w:rPr>
              <w:t>S1-</w:t>
            </w:r>
            <w:r>
              <w:rPr>
                <w:rFonts w:hint="eastAsia" w:cs="Times New Roman"/>
                <w:bCs/>
                <w:color w:val="auto"/>
                <w:lang w:val="en-US" w:eastAsia="zh-CN"/>
              </w:rPr>
              <w:t>1</w:t>
            </w:r>
            <w:r>
              <w:rPr>
                <w:rFonts w:hint="default" w:ascii="Times New Roman" w:hAnsi="Times New Roman" w:cs="Times New Roman"/>
                <w:bCs/>
                <w:color w:val="auto"/>
                <w:lang w:val="en-US" w:eastAsia="zh-CN"/>
              </w:rPr>
              <w:t>；</w:t>
            </w:r>
          </w:p>
          <w:p w14:paraId="1AB119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w:t>
            </w:r>
            <w:r>
              <w:rPr>
                <w:rFonts w:hint="eastAsia" w:cs="Times New Roman"/>
                <w:b/>
                <w:bCs w:val="0"/>
                <w:color w:val="auto"/>
                <w:lang w:val="en-US" w:eastAsia="zh-CN"/>
              </w:rPr>
              <w:t>5</w:t>
            </w:r>
            <w:r>
              <w:rPr>
                <w:rFonts w:hint="default" w:ascii="Times New Roman" w:hAnsi="Times New Roman" w:cs="Times New Roman"/>
                <w:b/>
                <w:bCs w:val="0"/>
                <w:color w:val="auto"/>
                <w:lang w:val="en-US" w:eastAsia="zh-CN"/>
              </w:rPr>
              <w:t>）磷化：</w:t>
            </w:r>
          </w:p>
          <w:p w14:paraId="296F23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磷化是一种化学与电化学反应形成磷酸盐化学转化膜的过程，所形成的磷酸盐转化膜称之为磷化膜。磷化的目的主要是：给基体金属提供保护，在一定程度上防止金属被腐蚀；在金属冷加工工艺中起降低摩擦、润滑的作用。</w:t>
            </w:r>
          </w:p>
          <w:p w14:paraId="0757F4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b w:val="0"/>
                <w:bCs/>
                <w:color w:val="auto"/>
                <w:lang w:val="en-US" w:eastAsia="zh-CN"/>
              </w:rPr>
            </w:pPr>
            <w:r>
              <w:rPr>
                <w:rFonts w:hint="eastAsia" w:cs="Times New Roman"/>
                <w:b w:val="0"/>
                <w:bCs/>
                <w:color w:val="auto"/>
                <w:lang w:val="en-US" w:eastAsia="zh-CN"/>
              </w:rPr>
              <w:t>钢材</w:t>
            </w:r>
            <w:r>
              <w:rPr>
                <w:rFonts w:hint="eastAsia" w:ascii="Times New Roman" w:hAnsi="Times New Roman" w:cs="Times New Roman"/>
                <w:b w:val="0"/>
                <w:bCs/>
                <w:color w:val="auto"/>
                <w:lang w:val="en-US" w:eastAsia="zh-CN"/>
              </w:rPr>
              <w:t>经行车</w:t>
            </w:r>
            <w:r>
              <w:rPr>
                <w:rFonts w:hint="default" w:ascii="Times New Roman" w:hAnsi="Times New Roman" w:cs="Times New Roman"/>
                <w:b w:val="0"/>
                <w:bCs/>
                <w:color w:val="auto"/>
                <w:lang w:val="en-US" w:eastAsia="zh-CN"/>
              </w:rPr>
              <w:t>浸入磷化池，在磷化剂的作用下使</w:t>
            </w:r>
            <w:r>
              <w:rPr>
                <w:rFonts w:hint="eastAsia" w:cs="Times New Roman"/>
                <w:b w:val="0"/>
                <w:bCs/>
                <w:color w:val="auto"/>
                <w:lang w:val="en-US" w:eastAsia="zh-CN"/>
              </w:rPr>
              <w:t>钢材</w:t>
            </w:r>
            <w:r>
              <w:rPr>
                <w:rFonts w:hint="default" w:ascii="Times New Roman" w:hAnsi="Times New Roman" w:cs="Times New Roman"/>
                <w:b w:val="0"/>
                <w:bCs/>
                <w:color w:val="auto"/>
                <w:lang w:val="en-US" w:eastAsia="zh-CN"/>
              </w:rPr>
              <w:t>表面生成一层可延展、可防腐的皮膜层（磷化于常温下进行，浸泡0.5~1h），</w:t>
            </w:r>
            <w:r>
              <w:rPr>
                <w:rFonts w:hint="eastAsia" w:ascii="Times New Roman" w:hAnsi="Times New Roman" w:cs="Times New Roman"/>
                <w:b w:val="0"/>
                <w:bCs/>
                <w:color w:val="auto"/>
                <w:lang w:val="en-US" w:eastAsia="zh-CN"/>
              </w:rPr>
              <w:t>磷化液由磷化剂加水配置，兑水比例为</w:t>
            </w:r>
            <w:r>
              <w:rPr>
                <w:rFonts w:hint="eastAsia" w:cs="Times New Roman"/>
                <w:b w:val="0"/>
                <w:bCs/>
                <w:color w:val="auto"/>
                <w:lang w:val="en-US" w:eastAsia="zh-CN"/>
              </w:rPr>
              <w:t>3:2</w:t>
            </w:r>
            <w:r>
              <w:rPr>
                <w:rFonts w:hint="eastAsia" w:ascii="Times New Roman" w:hAnsi="Times New Roman" w:cs="Times New Roman"/>
                <w:b w:val="0"/>
                <w:bCs/>
                <w:color w:val="auto"/>
                <w:lang w:val="en-US" w:eastAsia="zh-CN"/>
              </w:rPr>
              <w:t>，</w:t>
            </w:r>
            <w:r>
              <w:rPr>
                <w:rFonts w:hint="default" w:ascii="Times New Roman" w:hAnsi="Times New Roman" w:cs="Times New Roman"/>
                <w:b w:val="0"/>
                <w:bCs/>
                <w:color w:val="auto"/>
                <w:lang w:val="en-US" w:eastAsia="zh-CN"/>
              </w:rPr>
              <w:t>磷化液循环使用</w:t>
            </w:r>
            <w:r>
              <w:rPr>
                <w:rFonts w:hint="eastAsia" w:cs="Times New Roman"/>
                <w:b w:val="0"/>
                <w:bCs/>
                <w:color w:val="auto"/>
                <w:lang w:val="en-US" w:eastAsia="zh-CN"/>
              </w:rPr>
              <w:t>不更换，定期补充</w:t>
            </w:r>
            <w:r>
              <w:rPr>
                <w:rFonts w:hint="default" w:ascii="Times New Roman" w:hAnsi="Times New Roman" w:cs="Times New Roman"/>
                <w:b w:val="0"/>
                <w:bCs/>
                <w:color w:val="auto"/>
                <w:lang w:val="en-US" w:eastAsia="zh-CN"/>
              </w:rPr>
              <w:t>，</w:t>
            </w:r>
            <w:r>
              <w:rPr>
                <w:rFonts w:hint="eastAsia" w:cs="Times New Roman"/>
                <w:b w:val="0"/>
                <w:bCs/>
                <w:color w:val="auto"/>
                <w:lang w:val="en-US" w:eastAsia="zh-CN"/>
              </w:rPr>
              <w:t>每年清理池底，</w:t>
            </w:r>
            <w:r>
              <w:rPr>
                <w:rFonts w:hint="eastAsia" w:ascii="Times New Roman" w:hAnsi="Times New Roman" w:cs="Times New Roman"/>
                <w:b w:val="0"/>
                <w:bCs/>
                <w:color w:val="auto"/>
                <w:lang w:val="en-US" w:eastAsia="zh-CN"/>
              </w:rPr>
              <w:t>此过程</w:t>
            </w:r>
            <w:r>
              <w:rPr>
                <w:rFonts w:hint="default" w:ascii="Times New Roman" w:hAnsi="Times New Roman" w:cs="Times New Roman"/>
                <w:b w:val="0"/>
                <w:bCs/>
                <w:color w:val="auto"/>
                <w:lang w:val="en-US" w:eastAsia="zh-CN"/>
              </w:rPr>
              <w:t>产生</w:t>
            </w:r>
            <w:r>
              <w:rPr>
                <w:rFonts w:hint="eastAsia" w:cs="Times New Roman"/>
                <w:b w:val="0"/>
                <w:bCs/>
                <w:color w:val="auto"/>
                <w:lang w:val="en-US" w:eastAsia="zh-CN"/>
              </w:rPr>
              <w:t>磷酸雾G1-4、</w:t>
            </w:r>
            <w:r>
              <w:rPr>
                <w:rFonts w:hint="default" w:ascii="Times New Roman" w:hAnsi="Times New Roman" w:cs="Times New Roman"/>
                <w:b w:val="0"/>
                <w:bCs/>
                <w:color w:val="auto"/>
                <w:lang w:val="en-US" w:eastAsia="zh-CN"/>
              </w:rPr>
              <w:t>槽渣S1-</w:t>
            </w:r>
            <w:r>
              <w:rPr>
                <w:rFonts w:hint="eastAsia" w:cs="Times New Roman"/>
                <w:b w:val="0"/>
                <w:bCs/>
                <w:color w:val="auto"/>
                <w:lang w:val="en-US" w:eastAsia="zh-CN"/>
              </w:rPr>
              <w:t>2</w:t>
            </w:r>
            <w:r>
              <w:rPr>
                <w:rFonts w:hint="default" w:ascii="Times New Roman" w:hAnsi="Times New Roman" w:cs="Times New Roman"/>
                <w:b w:val="0"/>
                <w:bCs/>
                <w:color w:val="auto"/>
                <w:lang w:val="en-US" w:eastAsia="zh-CN"/>
              </w:rPr>
              <w:t>。</w:t>
            </w:r>
          </w:p>
          <w:p w14:paraId="5F45D6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eastAsia="宋体" w:cs="Times New Roman"/>
                <w:bCs/>
                <w:color w:val="auto"/>
                <w:lang w:val="en-US" w:eastAsia="zh-CN"/>
              </w:rPr>
            </w:pPr>
            <w:r>
              <w:rPr>
                <w:rFonts w:hint="default" w:ascii="Times New Roman" w:hAnsi="Times New Roman" w:cs="Times New Roman"/>
                <w:b/>
                <w:bCs w:val="0"/>
                <w:color w:val="auto"/>
                <w:lang w:val="en-US" w:eastAsia="zh-CN"/>
              </w:rPr>
              <w:t>（</w:t>
            </w:r>
            <w:r>
              <w:rPr>
                <w:rFonts w:hint="eastAsia" w:ascii="Times New Roman" w:hAnsi="Times New Roman" w:cs="Times New Roman"/>
                <w:b/>
                <w:bCs w:val="0"/>
                <w:color w:val="auto"/>
                <w:lang w:val="en-US" w:eastAsia="zh-CN"/>
              </w:rPr>
              <w:t>7</w:t>
            </w:r>
            <w:r>
              <w:rPr>
                <w:rFonts w:hint="default" w:ascii="Times New Roman" w:hAnsi="Times New Roman" w:cs="Times New Roman"/>
                <w:b/>
                <w:bCs w:val="0"/>
                <w:color w:val="auto"/>
                <w:lang w:val="en-US" w:eastAsia="zh-CN"/>
              </w:rPr>
              <w:t>）清洗：</w:t>
            </w:r>
            <w:r>
              <w:rPr>
                <w:rFonts w:hint="eastAsia" w:cs="Times New Roman"/>
                <w:b w:val="0"/>
                <w:bCs/>
                <w:color w:val="auto"/>
                <w:lang w:val="en-US" w:eastAsia="zh-CN"/>
              </w:rPr>
              <w:t>钢材</w:t>
            </w:r>
            <w:r>
              <w:rPr>
                <w:rFonts w:hint="default" w:ascii="Times New Roman" w:hAnsi="Times New Roman" w:cs="Times New Roman"/>
                <w:bCs/>
                <w:color w:val="auto"/>
                <w:lang w:val="en-US" w:eastAsia="zh-CN"/>
              </w:rPr>
              <w:t>磷化后经</w:t>
            </w:r>
            <w:r>
              <w:rPr>
                <w:rFonts w:hint="eastAsia" w:ascii="Times New Roman" w:hAnsi="Times New Roman" w:cs="Times New Roman"/>
                <w:bCs/>
                <w:color w:val="auto"/>
                <w:lang w:val="en-US" w:eastAsia="zh-CN"/>
              </w:rPr>
              <w:t>行车</w:t>
            </w:r>
            <w:r>
              <w:rPr>
                <w:rFonts w:hint="default" w:ascii="Times New Roman" w:hAnsi="Times New Roman" w:cs="Times New Roman"/>
                <w:bCs/>
                <w:color w:val="auto"/>
                <w:lang w:val="en-US" w:eastAsia="zh-CN"/>
              </w:rPr>
              <w:t>转移至清洗池</w:t>
            </w:r>
            <w:r>
              <w:rPr>
                <w:rFonts w:hint="eastAsia" w:cs="Times New Roman"/>
                <w:bCs/>
                <w:color w:val="auto"/>
                <w:lang w:val="en-US" w:eastAsia="zh-CN"/>
              </w:rPr>
              <w:t>水洗</w:t>
            </w:r>
            <w:r>
              <w:rPr>
                <w:rFonts w:hint="default" w:ascii="Times New Roman" w:hAnsi="Times New Roman" w:cs="Times New Roman"/>
                <w:bCs/>
                <w:color w:val="auto"/>
                <w:lang w:val="en-US" w:eastAsia="zh-CN"/>
              </w:rPr>
              <w:t>，清洗水循环使用</w:t>
            </w:r>
            <w:r>
              <w:rPr>
                <w:rFonts w:hint="eastAsia" w:cs="Times New Roman"/>
                <w:bCs/>
                <w:color w:val="auto"/>
                <w:lang w:val="en-US" w:eastAsia="zh-CN"/>
              </w:rPr>
              <w:t>，每两月清理一次，此过程产生清洗废液S1-3</w:t>
            </w:r>
            <w:r>
              <w:rPr>
                <w:rFonts w:hint="default" w:ascii="Times New Roman" w:hAnsi="Times New Roman" w:cs="Times New Roman"/>
                <w:bCs/>
                <w:color w:val="auto"/>
                <w:lang w:val="en-US" w:eastAsia="zh-CN"/>
              </w:rPr>
              <w:t>；</w:t>
            </w:r>
          </w:p>
          <w:p w14:paraId="1EE66DE2">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w:t>
            </w:r>
            <w:r>
              <w:rPr>
                <w:rFonts w:hint="eastAsia" w:ascii="Times New Roman" w:hAnsi="Times New Roman" w:cs="Times New Roman"/>
                <w:b/>
                <w:bCs w:val="0"/>
                <w:color w:val="auto"/>
                <w:lang w:val="en-US" w:eastAsia="zh-CN"/>
              </w:rPr>
              <w:t>8</w:t>
            </w:r>
            <w:r>
              <w:rPr>
                <w:rFonts w:hint="default" w:ascii="Times New Roman" w:hAnsi="Times New Roman" w:cs="Times New Roman"/>
                <w:b/>
                <w:bCs w:val="0"/>
                <w:color w:val="auto"/>
                <w:lang w:val="en-US" w:eastAsia="zh-CN"/>
              </w:rPr>
              <w:t>）皂化：</w:t>
            </w:r>
            <w:r>
              <w:rPr>
                <w:rFonts w:hint="eastAsia" w:cs="Times New Roman"/>
                <w:b w:val="0"/>
                <w:bCs/>
                <w:color w:val="auto"/>
                <w:lang w:val="en-US" w:eastAsia="zh-CN"/>
              </w:rPr>
              <w:t>钢材</w:t>
            </w:r>
            <w:r>
              <w:rPr>
                <w:rFonts w:hint="default" w:ascii="Times New Roman" w:hAnsi="Times New Roman" w:cs="Times New Roman"/>
                <w:bCs/>
                <w:color w:val="auto"/>
                <w:lang w:val="en-US" w:eastAsia="zh-CN"/>
              </w:rPr>
              <w:t>经</w:t>
            </w:r>
            <w:r>
              <w:rPr>
                <w:rFonts w:hint="eastAsia" w:ascii="Times New Roman" w:hAnsi="Times New Roman" w:cs="Times New Roman"/>
                <w:bCs/>
                <w:color w:val="auto"/>
                <w:lang w:val="en-US" w:eastAsia="zh-CN"/>
              </w:rPr>
              <w:t>行车</w:t>
            </w:r>
            <w:r>
              <w:rPr>
                <w:rFonts w:hint="default" w:ascii="Times New Roman" w:hAnsi="Times New Roman" w:cs="Times New Roman"/>
                <w:bCs/>
                <w:color w:val="auto"/>
                <w:lang w:val="en-US" w:eastAsia="zh-CN"/>
              </w:rPr>
              <w:t>转移</w:t>
            </w:r>
            <w:r>
              <w:rPr>
                <w:rFonts w:hint="default" w:ascii="Times New Roman" w:hAnsi="Times New Roman" w:cs="Times New Roman"/>
                <w:b w:val="0"/>
                <w:bCs/>
                <w:color w:val="auto"/>
                <w:lang w:val="en-US" w:eastAsia="zh-CN"/>
              </w:rPr>
              <w:t>进入皂化池皂化（电加热，60~70℃，0.5~1h），在润滑剂的作用下使工件表面生成润滑膜</w:t>
            </w:r>
            <w:r>
              <w:rPr>
                <w:rFonts w:hint="eastAsia" w:ascii="Times New Roman" w:hAnsi="Times New Roman" w:cs="Times New Roman"/>
                <w:b w:val="0"/>
                <w:bCs/>
                <w:color w:val="auto"/>
                <w:lang w:val="en-US" w:eastAsia="zh-CN"/>
              </w:rPr>
              <w:t>，</w:t>
            </w:r>
            <w:r>
              <w:rPr>
                <w:rFonts w:hint="default" w:ascii="Times New Roman" w:hAnsi="Times New Roman" w:cs="Times New Roman"/>
                <w:b w:val="0"/>
                <w:bCs/>
                <w:color w:val="auto"/>
                <w:lang w:val="en-US" w:eastAsia="zh-CN"/>
              </w:rPr>
              <w:t>皂化液由润滑剂加水配置，</w:t>
            </w:r>
            <w:r>
              <w:rPr>
                <w:rFonts w:hint="eastAsia" w:ascii="Times New Roman" w:hAnsi="Times New Roman" w:cs="Times New Roman"/>
                <w:b w:val="0"/>
                <w:bCs/>
                <w:color w:val="auto"/>
                <w:lang w:val="en-US" w:eastAsia="zh-CN"/>
              </w:rPr>
              <w:t>兑水比例为</w:t>
            </w:r>
            <w:r>
              <w:rPr>
                <w:rFonts w:hint="eastAsia" w:cs="Times New Roman"/>
                <w:b w:val="0"/>
                <w:bCs/>
                <w:color w:val="auto"/>
                <w:lang w:val="en-US" w:eastAsia="zh-CN"/>
              </w:rPr>
              <w:t>2:23</w:t>
            </w:r>
            <w:r>
              <w:rPr>
                <w:rFonts w:hint="eastAsia" w:ascii="Times New Roman" w:hAnsi="Times New Roman" w:cs="Times New Roman"/>
                <w:b w:val="0"/>
                <w:bCs/>
                <w:color w:val="auto"/>
                <w:lang w:val="en-US" w:eastAsia="zh-CN"/>
              </w:rPr>
              <w:t>，</w:t>
            </w:r>
            <w:r>
              <w:rPr>
                <w:rFonts w:hint="default" w:ascii="Times New Roman" w:hAnsi="Times New Roman" w:cs="Times New Roman"/>
                <w:b w:val="0"/>
                <w:bCs/>
                <w:color w:val="auto"/>
                <w:lang w:val="en-US" w:eastAsia="zh-CN"/>
              </w:rPr>
              <w:t>皂化液</w:t>
            </w:r>
            <w:r>
              <w:rPr>
                <w:rFonts w:hint="eastAsia" w:ascii="Times New Roman" w:hAnsi="Times New Roman" w:cs="Times New Roman"/>
                <w:b w:val="0"/>
                <w:bCs/>
                <w:color w:val="auto"/>
                <w:lang w:val="en-US" w:eastAsia="zh-CN"/>
              </w:rPr>
              <w:t>循环使用</w:t>
            </w:r>
            <w:r>
              <w:rPr>
                <w:rFonts w:hint="eastAsia" w:cs="Times New Roman"/>
                <w:b w:val="0"/>
                <w:bCs/>
                <w:color w:val="auto"/>
                <w:lang w:val="en-US" w:eastAsia="zh-CN"/>
              </w:rPr>
              <w:t>不更换，定期补充，此过程无污染物产生</w:t>
            </w:r>
            <w:r>
              <w:rPr>
                <w:rFonts w:hint="eastAsia" w:ascii="Times New Roman" w:hAnsi="Times New Roman" w:cs="Times New Roman"/>
                <w:b w:val="0"/>
                <w:bCs/>
                <w:color w:val="auto"/>
                <w:lang w:val="en-US" w:eastAsia="zh-CN"/>
              </w:rPr>
              <w:t>；</w:t>
            </w:r>
          </w:p>
          <w:p w14:paraId="2470208F">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bCs w:val="0"/>
                <w:color w:val="auto"/>
                <w:lang w:val="en-US" w:eastAsia="zh-CN"/>
              </w:rPr>
              <w:t>（</w:t>
            </w:r>
            <w:r>
              <w:rPr>
                <w:rFonts w:hint="eastAsia" w:ascii="Times New Roman" w:hAnsi="Times New Roman" w:cs="Times New Roman"/>
                <w:b/>
                <w:bCs w:val="0"/>
                <w:color w:val="auto"/>
                <w:lang w:val="en-US" w:eastAsia="zh-CN"/>
              </w:rPr>
              <w:t>9</w:t>
            </w:r>
            <w:r>
              <w:rPr>
                <w:rFonts w:hint="default" w:ascii="Times New Roman" w:hAnsi="Times New Roman" w:cs="Times New Roman"/>
                <w:b/>
                <w:bCs w:val="0"/>
                <w:color w:val="auto"/>
                <w:lang w:val="en-US" w:eastAsia="zh-CN"/>
              </w:rPr>
              <w:t>）拉拔：</w:t>
            </w:r>
            <w:r>
              <w:rPr>
                <w:rFonts w:hint="eastAsia" w:cs="Times New Roman"/>
                <w:b w:val="0"/>
                <w:bCs/>
                <w:color w:val="auto"/>
                <w:lang w:val="en-US" w:eastAsia="zh-CN"/>
              </w:rPr>
              <w:t>在常温下，对钢材施加拉力，使钢材在模具型腔的约束下发生塑性流动，工件截面随模具型腔同步变化，最终形成与模具一致的型材，拉拔</w:t>
            </w:r>
            <w:r>
              <w:rPr>
                <w:rFonts w:hint="eastAsia"/>
                <w:color w:val="auto"/>
                <w:lang w:val="en-US" w:eastAsia="zh-CN"/>
              </w:rPr>
              <w:t>通过</w:t>
            </w:r>
            <w:r>
              <w:rPr>
                <w:rFonts w:hint="eastAsia" w:cs="Times New Roman"/>
                <w:b w:val="0"/>
                <w:bCs/>
                <w:color w:val="auto"/>
                <w:lang w:val="en-US" w:eastAsia="zh-CN"/>
              </w:rPr>
              <w:t>冷拉拉车进行</w:t>
            </w:r>
            <w:r>
              <w:rPr>
                <w:rFonts w:hint="eastAsia"/>
                <w:color w:val="auto"/>
                <w:lang w:eastAsia="zh-CN"/>
              </w:rPr>
              <w:t>，</w:t>
            </w:r>
            <w:r>
              <w:rPr>
                <w:rFonts w:hint="eastAsia" w:cs="Times New Roman"/>
                <w:b w:val="0"/>
                <w:bCs/>
                <w:color w:val="auto"/>
                <w:lang w:val="en-US" w:eastAsia="zh-CN"/>
              </w:rPr>
              <w:t>拉拔过程通过绞扭机进行辅助，在拉拔前对钢材端部进行绞扭，使其截面略微缩小并硬化，便于顺利穿过拉模，在拉伸过程中同步施加扭转力，提升变形均匀性。</w:t>
            </w:r>
            <w:r>
              <w:rPr>
                <w:rFonts w:hint="eastAsia"/>
                <w:color w:val="auto"/>
                <w:lang w:val="en-US" w:eastAsia="zh-CN"/>
              </w:rPr>
              <w:t>拉拔过程中冷拉拉车需要用到润滑油进行润滑，润滑油在拉拔过程中随钢材带走损耗，定期补充，此过程产生拉拔废气G1-5（颗粒物）、废模具S1-4；</w:t>
            </w:r>
          </w:p>
          <w:p w14:paraId="7A4CBCCE">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val="0"/>
                <w:color w:val="auto"/>
                <w:lang w:val="en-US" w:eastAsia="zh-CN"/>
              </w:rPr>
            </w:pPr>
            <w:r>
              <w:rPr>
                <w:rFonts w:hint="eastAsia" w:cs="Times New Roman"/>
                <w:b/>
                <w:bCs w:val="0"/>
                <w:color w:val="auto"/>
                <w:lang w:val="en-US" w:eastAsia="zh-CN"/>
              </w:rPr>
              <w:t>轧制：</w:t>
            </w:r>
            <w:r>
              <w:rPr>
                <w:rFonts w:hint="eastAsia" w:cs="Times New Roman"/>
                <w:b w:val="0"/>
                <w:bCs/>
                <w:color w:val="auto"/>
                <w:lang w:val="en-US" w:eastAsia="zh-CN"/>
              </w:rPr>
              <w:t>经角钢轧机孔型对部分钢材（50t/a）进行轧制，轧制过程中角钢轧机需要用到润滑油进行润滑</w:t>
            </w:r>
            <w:r>
              <w:rPr>
                <w:rFonts w:hint="eastAsia"/>
                <w:color w:val="auto"/>
                <w:lang w:val="en-US" w:eastAsia="zh-CN"/>
              </w:rPr>
              <w:t>，润滑油在轧制过程中随钢材带走损耗，定期补充，此过程产生轧制废气G1-6（颗粒物）；</w:t>
            </w:r>
          </w:p>
          <w:p w14:paraId="5D6488C7">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bCs w:val="0"/>
                <w:color w:val="auto"/>
                <w:lang w:val="en-US" w:eastAsia="zh-CN"/>
              </w:rPr>
              <w:t>（</w:t>
            </w:r>
            <w:r>
              <w:rPr>
                <w:rFonts w:hint="eastAsia" w:ascii="Times New Roman" w:hAnsi="Times New Roman" w:cs="Times New Roman"/>
                <w:b/>
                <w:bCs w:val="0"/>
                <w:color w:val="auto"/>
                <w:lang w:val="en-US" w:eastAsia="zh-CN"/>
              </w:rPr>
              <w:t>10</w:t>
            </w:r>
            <w:r>
              <w:rPr>
                <w:rFonts w:hint="default" w:ascii="Times New Roman" w:hAnsi="Times New Roman" w:cs="Times New Roman"/>
                <w:b/>
                <w:bCs w:val="0"/>
                <w:color w:val="auto"/>
                <w:lang w:val="en-US" w:eastAsia="zh-CN"/>
              </w:rPr>
              <w:t>）矫直：</w:t>
            </w:r>
            <w:r>
              <w:rPr>
                <w:rFonts w:hint="default" w:ascii="Times New Roman" w:hAnsi="Times New Roman" w:cs="Times New Roman"/>
                <w:b w:val="0"/>
                <w:bCs/>
                <w:color w:val="auto"/>
                <w:lang w:val="en-US" w:eastAsia="zh-CN"/>
              </w:rPr>
              <w:t>通过矫直</w:t>
            </w:r>
            <w:r>
              <w:rPr>
                <w:rFonts w:hint="eastAsia" w:ascii="Times New Roman" w:hAnsi="Times New Roman" w:cs="Times New Roman"/>
                <w:b w:val="0"/>
                <w:bCs/>
                <w:color w:val="auto"/>
                <w:lang w:val="en-US" w:eastAsia="zh-CN"/>
              </w:rPr>
              <w:t>机矫正拉拔过程中</w:t>
            </w:r>
            <w:r>
              <w:rPr>
                <w:rFonts w:hint="eastAsia" w:cs="Times New Roman"/>
                <w:b w:val="0"/>
                <w:bCs/>
                <w:color w:val="auto"/>
                <w:lang w:val="en-US" w:eastAsia="zh-CN"/>
              </w:rPr>
              <w:t>钢材</w:t>
            </w:r>
            <w:r>
              <w:rPr>
                <w:rFonts w:hint="default" w:ascii="Times New Roman" w:hAnsi="Times New Roman" w:cs="Times New Roman"/>
                <w:b w:val="0"/>
                <w:bCs/>
                <w:color w:val="auto"/>
                <w:lang w:val="en-US" w:eastAsia="zh-CN"/>
              </w:rPr>
              <w:t>的弯曲</w:t>
            </w:r>
            <w:r>
              <w:rPr>
                <w:rFonts w:hint="eastAsia" w:cs="Times New Roman"/>
                <w:b w:val="0"/>
                <w:bCs/>
                <w:color w:val="auto"/>
                <w:lang w:val="en-US" w:eastAsia="zh-CN"/>
              </w:rPr>
              <w:t>，此过程无污染物产生</w:t>
            </w:r>
            <w:r>
              <w:rPr>
                <w:rFonts w:hint="default" w:ascii="Times New Roman" w:hAnsi="Times New Roman" w:cs="Times New Roman"/>
                <w:b w:val="0"/>
                <w:bCs/>
                <w:color w:val="auto"/>
                <w:lang w:val="en-US" w:eastAsia="zh-CN"/>
              </w:rPr>
              <w:t>；</w:t>
            </w:r>
          </w:p>
          <w:p w14:paraId="44E951DE">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cs="Times New Roman"/>
                <w:b w:val="0"/>
                <w:bCs/>
                <w:color w:val="auto"/>
                <w:lang w:val="en-US" w:eastAsia="zh-CN"/>
              </w:rPr>
            </w:pPr>
            <w:r>
              <w:rPr>
                <w:rFonts w:hint="default" w:ascii="Times New Roman" w:hAnsi="Times New Roman" w:cs="Times New Roman"/>
                <w:b/>
                <w:bCs w:val="0"/>
                <w:color w:val="auto"/>
                <w:lang w:val="en-US" w:eastAsia="zh-CN"/>
              </w:rPr>
              <w:t>（1</w:t>
            </w:r>
            <w:r>
              <w:rPr>
                <w:rFonts w:hint="eastAsia" w:ascii="Times New Roman" w:hAnsi="Times New Roman" w:cs="Times New Roman"/>
                <w:b/>
                <w:bCs w:val="0"/>
                <w:color w:val="auto"/>
                <w:lang w:val="en-US" w:eastAsia="zh-CN"/>
              </w:rPr>
              <w:t>1</w:t>
            </w:r>
            <w:r>
              <w:rPr>
                <w:rFonts w:hint="default" w:ascii="Times New Roman" w:hAnsi="Times New Roman" w:cs="Times New Roman"/>
                <w:b/>
                <w:bCs w:val="0"/>
                <w:color w:val="auto"/>
                <w:lang w:val="en-US" w:eastAsia="zh-CN"/>
              </w:rPr>
              <w:t>）锯切：</w:t>
            </w:r>
            <w:r>
              <w:rPr>
                <w:rFonts w:hint="eastAsia" w:cs="Times New Roman"/>
                <w:b w:val="0"/>
                <w:bCs/>
                <w:color w:val="auto"/>
                <w:lang w:val="en-US" w:eastAsia="zh-CN"/>
              </w:rPr>
              <w:t>通过锯床加工将钢材锯切成最终所需尺寸，锯床加工过程使用切削液进行冷却润滑，无金属粉尘产生，此过程会产生边角料S1-5、废切削液S1-6；</w:t>
            </w:r>
          </w:p>
          <w:p w14:paraId="23EA73E3">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lang w:val="en-US" w:eastAsia="zh-CN"/>
              </w:rPr>
            </w:pPr>
            <w:r>
              <w:rPr>
                <w:rFonts w:hint="eastAsia" w:cs="Times New Roman"/>
                <w:b w:val="0"/>
                <w:bCs/>
                <w:color w:val="auto"/>
                <w:lang w:val="en-US" w:eastAsia="zh-CN"/>
              </w:rPr>
              <w:t>锯切后通过红外碳硫分析仪、可见分光光度计（分析钢材中元素含量）；微机液压万能试验机、电子引伸计、布氏硬度计（测试钢材的承载能力、塑性变形能力、抵抗变形能力）；读数显微镜（表面裂纹测量）；卡尺、外径千分尺、万能角度尺（检验钢材直径、厚度、长度、角度）；红外线测温仪（温控）等设备测试工件的物理性质，此过程会产生不合格品S1-7；</w:t>
            </w:r>
          </w:p>
          <w:p w14:paraId="15D1DECC">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bCs w:val="0"/>
                <w:color w:val="auto"/>
                <w:lang w:val="en-US" w:eastAsia="zh-CN"/>
              </w:rPr>
              <w:t>（1</w:t>
            </w:r>
            <w:r>
              <w:rPr>
                <w:rFonts w:hint="eastAsia" w:ascii="Times New Roman" w:hAnsi="Times New Roman" w:cs="Times New Roman"/>
                <w:b/>
                <w:bCs w:val="0"/>
                <w:color w:val="auto"/>
                <w:lang w:val="en-US" w:eastAsia="zh-CN"/>
              </w:rPr>
              <w:t>2</w:t>
            </w:r>
            <w:r>
              <w:rPr>
                <w:rFonts w:hint="default" w:ascii="Times New Roman" w:hAnsi="Times New Roman" w:cs="Times New Roman"/>
                <w:b/>
                <w:bCs w:val="0"/>
                <w:color w:val="auto"/>
                <w:lang w:val="en-US" w:eastAsia="zh-CN"/>
              </w:rPr>
              <w:t>）浸油：</w:t>
            </w:r>
            <w:r>
              <w:rPr>
                <w:rFonts w:hint="default" w:ascii="Times New Roman" w:hAnsi="Times New Roman" w:cs="Times New Roman"/>
                <w:b w:val="0"/>
                <w:bCs/>
                <w:color w:val="auto"/>
                <w:lang w:val="en-US" w:eastAsia="zh-CN"/>
              </w:rPr>
              <w:t>成品工件入库前经</w:t>
            </w:r>
            <w:r>
              <w:rPr>
                <w:rFonts w:hint="eastAsia" w:ascii="Times New Roman" w:hAnsi="Times New Roman" w:cs="Times New Roman"/>
                <w:b w:val="0"/>
                <w:bCs/>
                <w:color w:val="auto"/>
                <w:lang w:val="en-US" w:eastAsia="zh-CN"/>
              </w:rPr>
              <w:t>行车</w:t>
            </w:r>
            <w:r>
              <w:rPr>
                <w:rFonts w:hint="eastAsia" w:cs="Times New Roman"/>
                <w:b w:val="0"/>
                <w:bCs/>
                <w:color w:val="auto"/>
                <w:lang w:val="en-US" w:eastAsia="zh-CN"/>
              </w:rPr>
              <w:t>浸入</w:t>
            </w:r>
            <w:r>
              <w:rPr>
                <w:rFonts w:hint="default" w:ascii="Times New Roman" w:hAnsi="Times New Roman" w:cs="Times New Roman"/>
                <w:b w:val="0"/>
                <w:bCs/>
                <w:color w:val="auto"/>
                <w:lang w:val="en-US" w:eastAsia="zh-CN"/>
              </w:rPr>
              <w:t>防锈油池中浸泡（常温，2h），然后在防锈油池上方沥干后再入库储存，防锈油循环使用</w:t>
            </w:r>
            <w:r>
              <w:rPr>
                <w:rFonts w:hint="eastAsia" w:cs="Times New Roman"/>
                <w:b w:val="0"/>
                <w:bCs/>
                <w:color w:val="auto"/>
                <w:lang w:val="en-US" w:eastAsia="zh-CN"/>
              </w:rPr>
              <w:t>不更换，</w:t>
            </w:r>
            <w:r>
              <w:rPr>
                <w:rFonts w:hint="default" w:ascii="Times New Roman" w:hAnsi="Times New Roman" w:cs="Times New Roman"/>
                <w:b w:val="0"/>
                <w:bCs/>
                <w:color w:val="auto"/>
                <w:lang w:val="en-US" w:eastAsia="zh-CN"/>
              </w:rPr>
              <w:t>定期补充。</w:t>
            </w:r>
          </w:p>
          <w:p w14:paraId="48F4DF01">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cs="Times New Roman"/>
                <w:b/>
                <w:bCs w:val="0"/>
                <w:color w:val="auto"/>
                <w:lang w:val="en-US" w:eastAsia="zh-CN"/>
              </w:rPr>
            </w:pPr>
            <w:r>
              <w:rPr>
                <w:rFonts w:hint="eastAsia" w:cs="Times New Roman"/>
                <w:b/>
                <w:bCs w:val="0"/>
                <w:color w:val="auto"/>
                <w:lang w:val="en-US" w:eastAsia="zh-CN"/>
              </w:rPr>
              <w:t>②汽车零部件生产工艺流程图如下：</w:t>
            </w:r>
          </w:p>
          <w:p w14:paraId="743C8E05">
            <w:pPr>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b/>
                <w:bCs w:val="0"/>
                <w:color w:val="auto"/>
                <w:lang w:val="en-US" w:eastAsia="zh-CN"/>
              </w:rPr>
            </w:pPr>
            <w:r>
              <w:rPr>
                <w:rFonts w:cs="宋体"/>
                <w:b/>
                <w:color w:val="auto"/>
              </w:rPr>
              <w:object>
                <v:shape id="_x0000_i1027" o:spt="75" type="#_x0000_t75" style="height:166.3pt;width:194.8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14:paraId="70A4D2B8">
            <w:pPr>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b/>
                <w:bCs w:val="0"/>
                <w:color w:val="auto"/>
                <w:lang w:val="en-US" w:eastAsia="zh-CN"/>
              </w:rPr>
            </w:pPr>
            <w:r>
              <w:rPr>
                <w:rFonts w:hint="eastAsia" w:cs="Times New Roman"/>
                <w:b/>
                <w:bCs w:val="0"/>
                <w:color w:val="auto"/>
                <w:lang w:val="en-US" w:eastAsia="zh-CN"/>
              </w:rPr>
              <w:t>图2-3   汽车零部件生产工艺流程图</w:t>
            </w:r>
          </w:p>
          <w:p w14:paraId="5D64B32B">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22" w:firstLineChars="200"/>
              <w:textAlignment w:val="auto"/>
              <w:rPr>
                <w:rFonts w:hint="default"/>
                <w:b/>
                <w:bCs/>
                <w:color w:val="auto"/>
                <w:kern w:val="0"/>
                <w:sz w:val="21"/>
                <w:szCs w:val="21"/>
                <w:lang w:val="en-US" w:eastAsia="zh-CN"/>
              </w:rPr>
            </w:pPr>
            <w:r>
              <w:rPr>
                <w:rFonts w:hint="eastAsia"/>
                <w:b/>
                <w:bCs/>
                <w:color w:val="auto"/>
                <w:kern w:val="0"/>
                <w:sz w:val="21"/>
                <w:szCs w:val="21"/>
                <w:lang w:val="en-US" w:eastAsia="zh-CN"/>
              </w:rPr>
              <w:t>本项目生产的钢材结构件部分（3000t/a）入库后待售，部分（2000t/a）用于生产汽车零部件。</w:t>
            </w:r>
          </w:p>
          <w:p w14:paraId="3C6D1082">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22" w:firstLineChars="200"/>
              <w:textAlignment w:val="auto"/>
              <w:rPr>
                <w:rFonts w:hint="default"/>
                <w:b/>
                <w:bCs/>
                <w:color w:val="auto"/>
                <w:kern w:val="0"/>
                <w:sz w:val="21"/>
                <w:szCs w:val="21"/>
                <w:lang w:val="en-US" w:eastAsia="zh-CN"/>
              </w:rPr>
            </w:pPr>
            <w:r>
              <w:rPr>
                <w:rFonts w:hint="eastAsia"/>
                <w:b/>
                <w:bCs/>
                <w:color w:val="auto"/>
                <w:kern w:val="0"/>
                <w:sz w:val="21"/>
                <w:szCs w:val="21"/>
                <w:lang w:val="en-US" w:eastAsia="zh-CN"/>
              </w:rPr>
              <w:t>具体工艺简述如下：</w:t>
            </w:r>
          </w:p>
          <w:p w14:paraId="6FB17351">
            <w:pPr>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val="0"/>
                <w:bCs w:val="0"/>
                <w:color w:val="auto"/>
                <w:kern w:val="0"/>
                <w:sz w:val="21"/>
                <w:szCs w:val="21"/>
                <w:lang w:val="en-US" w:eastAsia="zh-CN"/>
              </w:rPr>
            </w:pPr>
            <w:r>
              <w:rPr>
                <w:rFonts w:hint="eastAsia"/>
                <w:b/>
                <w:bCs/>
                <w:color w:val="auto"/>
                <w:kern w:val="0"/>
                <w:sz w:val="21"/>
                <w:szCs w:val="21"/>
                <w:lang w:val="en-US" w:eastAsia="zh-CN"/>
              </w:rPr>
              <w:t>（1）焊接：</w:t>
            </w:r>
            <w:r>
              <w:rPr>
                <w:rFonts w:hint="eastAsia"/>
                <w:b w:val="0"/>
                <w:bCs w:val="0"/>
                <w:color w:val="auto"/>
                <w:kern w:val="0"/>
                <w:sz w:val="21"/>
                <w:szCs w:val="21"/>
                <w:lang w:val="en-US" w:eastAsia="zh-CN"/>
              </w:rPr>
              <w:t>将不同的钢材结构件进行焊接处理，此过程产生焊接烟尘G2-1、焊渣S2-1；</w:t>
            </w:r>
          </w:p>
          <w:p w14:paraId="32178D8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val="0"/>
                <w:bCs w:val="0"/>
                <w:color w:val="auto"/>
                <w:kern w:val="0"/>
                <w:sz w:val="21"/>
                <w:szCs w:val="21"/>
                <w:lang w:val="en-US" w:eastAsia="zh-CN"/>
              </w:rPr>
            </w:pPr>
            <w:r>
              <w:rPr>
                <w:rFonts w:hint="eastAsia"/>
                <w:b/>
                <w:bCs/>
                <w:color w:val="auto"/>
                <w:kern w:val="0"/>
                <w:sz w:val="21"/>
                <w:szCs w:val="21"/>
                <w:lang w:val="en-US" w:eastAsia="zh-CN"/>
              </w:rPr>
              <w:t>（2）机械加工：</w:t>
            </w:r>
            <w:r>
              <w:rPr>
                <w:rFonts w:hint="eastAsia"/>
                <w:b w:val="0"/>
                <w:bCs w:val="0"/>
                <w:color w:val="auto"/>
                <w:kern w:val="0"/>
                <w:sz w:val="21"/>
                <w:szCs w:val="21"/>
                <w:lang w:val="en-US" w:eastAsia="zh-CN"/>
              </w:rPr>
              <w:t>焊接后的钢材结构件根据需要通过等离子切割机、车床、磨床等设备进行机加工后即得成品汽车零部件，机加工过程中使用切削液进行冷却润滑，此过程产生等离子切割粉尘G2-2、边角料S2-2、废切削液S2-3。</w:t>
            </w:r>
          </w:p>
        </w:tc>
      </w:tr>
      <w:tr w14:paraId="2BA53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35" w:hRule="atLeast"/>
          <w:jc w:val="center"/>
        </w:trPr>
        <w:tc>
          <w:tcPr>
            <w:tcW w:w="521" w:type="dxa"/>
            <w:vAlign w:val="center"/>
          </w:tcPr>
          <w:p w14:paraId="03B6881F">
            <w:pPr>
              <w:pStyle w:val="55"/>
              <w:rPr>
                <w:color w:val="auto"/>
                <w:sz w:val="21"/>
                <w:szCs w:val="21"/>
              </w:rPr>
            </w:pPr>
            <w:r>
              <w:rPr>
                <w:color w:val="auto"/>
                <w:sz w:val="21"/>
                <w:szCs w:val="21"/>
              </w:rPr>
              <w:t>与项目有关的原有环境污染问题</w:t>
            </w:r>
          </w:p>
        </w:tc>
        <w:tc>
          <w:tcPr>
            <w:tcW w:w="8765" w:type="dxa"/>
          </w:tcPr>
          <w:p w14:paraId="77E896E0">
            <w:pPr>
              <w:adjustRightInd w:val="0"/>
              <w:snapToGrid w:val="0"/>
              <w:spacing w:line="360" w:lineRule="auto"/>
              <w:ind w:firstLine="420" w:firstLineChars="200"/>
              <w:rPr>
                <w:rFonts w:hint="eastAsia"/>
                <w:color w:val="auto"/>
                <w:kern w:val="0"/>
              </w:rPr>
            </w:pPr>
            <w:r>
              <w:rPr>
                <w:color w:val="auto"/>
                <w:kern w:val="0"/>
              </w:rPr>
              <w:t>本项目租赁</w:t>
            </w:r>
            <w:r>
              <w:rPr>
                <w:rFonts w:hint="eastAsia"/>
                <w:color w:val="auto"/>
                <w:kern w:val="0"/>
                <w:lang w:val="en-US" w:eastAsia="zh-CN"/>
              </w:rPr>
              <w:t>江苏恒亮离心机制造有限公司车间进行生产</w:t>
            </w:r>
            <w:r>
              <w:rPr>
                <w:color w:val="auto"/>
                <w:kern w:val="0"/>
              </w:rPr>
              <w:t>，</w:t>
            </w:r>
            <w:r>
              <w:rPr>
                <w:rFonts w:hint="eastAsia"/>
                <w:color w:val="auto"/>
                <w:kern w:val="0"/>
                <w:lang w:val="en-US" w:eastAsia="zh-CN"/>
              </w:rPr>
              <w:t>该厂房建成后一直处于空置状态</w:t>
            </w:r>
            <w:r>
              <w:rPr>
                <w:rFonts w:hint="eastAsia"/>
                <w:color w:val="auto"/>
                <w:kern w:val="0"/>
                <w:lang w:eastAsia="zh-CN"/>
              </w:rPr>
              <w:t>，</w:t>
            </w:r>
            <w:r>
              <w:rPr>
                <w:rFonts w:hint="eastAsia"/>
                <w:color w:val="auto"/>
                <w:kern w:val="0"/>
                <w:lang w:val="en-US" w:eastAsia="zh-CN"/>
              </w:rPr>
              <w:t>因此无原有环境问题</w:t>
            </w:r>
            <w:r>
              <w:rPr>
                <w:rFonts w:hint="eastAsia"/>
                <w:color w:val="auto"/>
                <w:kern w:val="0"/>
                <w:lang w:eastAsia="zh-CN"/>
              </w:rPr>
              <w:t>。</w:t>
            </w:r>
          </w:p>
          <w:p w14:paraId="2B2489D7">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江苏恒亮离心机制造有限公司于2021年取得不动产权证书（（苏2021）金坛区不动产权第0024796号），地块宗地面积14803.5平方米，地块用途为工业用地。</w:t>
            </w:r>
          </w:p>
          <w:p w14:paraId="57E31F4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default"/>
                <w:color w:val="auto"/>
                <w:kern w:val="0"/>
                <w:lang w:val="en-US" w:eastAsia="zh-CN"/>
              </w:rPr>
              <w:t>厂区</w:t>
            </w:r>
            <w:r>
              <w:rPr>
                <w:rFonts w:hint="eastAsia"/>
                <w:color w:val="auto"/>
                <w:kern w:val="0"/>
                <w:lang w:val="en-US" w:eastAsia="zh-CN"/>
              </w:rPr>
              <w:t>暂未</w:t>
            </w:r>
            <w:r>
              <w:rPr>
                <w:rFonts w:hint="default"/>
                <w:color w:val="auto"/>
                <w:kern w:val="0"/>
                <w:lang w:val="en-US" w:eastAsia="zh-CN"/>
              </w:rPr>
              <w:t>按照</w:t>
            </w:r>
            <w:r>
              <w:rPr>
                <w:rFonts w:hint="eastAsia"/>
                <w:color w:val="auto"/>
                <w:kern w:val="0"/>
                <w:lang w:val="en-US" w:eastAsia="zh-CN"/>
              </w:rPr>
              <w:t>“</w:t>
            </w:r>
            <w:r>
              <w:rPr>
                <w:rFonts w:hint="default"/>
                <w:color w:val="auto"/>
                <w:kern w:val="0"/>
                <w:lang w:val="en-US" w:eastAsia="zh-CN"/>
              </w:rPr>
              <w:t>雨污分流</w:t>
            </w:r>
            <w:r>
              <w:rPr>
                <w:rFonts w:hint="eastAsia"/>
                <w:color w:val="auto"/>
                <w:kern w:val="0"/>
                <w:lang w:val="en-US" w:eastAsia="zh-CN"/>
              </w:rPr>
              <w:t>”</w:t>
            </w:r>
            <w:r>
              <w:rPr>
                <w:rFonts w:hint="default"/>
                <w:color w:val="auto"/>
                <w:kern w:val="0"/>
                <w:lang w:val="en-US" w:eastAsia="zh-CN"/>
              </w:rPr>
              <w:t>原则布置厂区给排水管网，共设污水接管口</w:t>
            </w:r>
            <w:r>
              <w:rPr>
                <w:rFonts w:hint="eastAsia"/>
                <w:color w:val="auto"/>
                <w:kern w:val="0"/>
                <w:lang w:val="en-US" w:eastAsia="zh-CN"/>
              </w:rPr>
              <w:t>1个</w:t>
            </w:r>
            <w:r>
              <w:rPr>
                <w:rFonts w:hint="default"/>
                <w:color w:val="auto"/>
                <w:kern w:val="0"/>
                <w:lang w:val="en-US" w:eastAsia="zh-CN"/>
              </w:rPr>
              <w:t>。</w:t>
            </w:r>
          </w:p>
          <w:p w14:paraId="3128C37A">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default"/>
                <w:color w:val="auto"/>
                <w:kern w:val="0"/>
                <w:lang w:val="en-US" w:eastAsia="zh-CN"/>
              </w:rPr>
              <w:t>本项目租赁</w:t>
            </w:r>
            <w:r>
              <w:rPr>
                <w:rFonts w:hint="eastAsia"/>
                <w:color w:val="auto"/>
                <w:kern w:val="0"/>
                <w:lang w:val="en-US" w:eastAsia="zh-CN"/>
              </w:rPr>
              <w:t>江苏恒亮离心机制造有限公司</w:t>
            </w:r>
            <w:r>
              <w:rPr>
                <w:rFonts w:hint="default"/>
                <w:color w:val="auto"/>
                <w:kern w:val="0"/>
                <w:lang w:val="en-US" w:eastAsia="zh-CN"/>
              </w:rPr>
              <w:t>空置厂房，依托</w:t>
            </w:r>
            <w:r>
              <w:rPr>
                <w:rFonts w:hint="eastAsia"/>
                <w:color w:val="auto"/>
                <w:kern w:val="0"/>
                <w:lang w:val="en-US" w:eastAsia="zh-CN"/>
              </w:rPr>
              <w:t>江苏恒亮离心机制造有限公司</w:t>
            </w:r>
            <w:r>
              <w:rPr>
                <w:rFonts w:hint="default"/>
                <w:color w:val="auto"/>
                <w:kern w:val="0"/>
                <w:lang w:val="en-US" w:eastAsia="zh-CN"/>
              </w:rPr>
              <w:t>内已建的供水管网、供电线路、污水管网及污水排口。若污水排放口出现超标排放情况，由</w:t>
            </w:r>
            <w:r>
              <w:rPr>
                <w:rFonts w:hint="eastAsia"/>
                <w:color w:val="auto"/>
                <w:kern w:val="0"/>
                <w:lang w:val="en-US" w:eastAsia="zh-CN"/>
              </w:rPr>
              <w:t>江苏恒亮离心机制造有限公司</w:t>
            </w:r>
            <w:r>
              <w:rPr>
                <w:rFonts w:hint="default"/>
                <w:color w:val="auto"/>
                <w:kern w:val="0"/>
                <w:lang w:val="en-US" w:eastAsia="zh-CN"/>
              </w:rPr>
              <w:t>承担相应的环保责任。</w:t>
            </w:r>
            <w:r>
              <w:rPr>
                <w:rFonts w:hint="eastAsia"/>
                <w:color w:val="auto"/>
                <w:kern w:val="0"/>
                <w:lang w:val="en-US" w:eastAsia="zh-CN"/>
              </w:rPr>
              <w:t>常州普瑞玛金属科技有限公司</w:t>
            </w:r>
            <w:r>
              <w:rPr>
                <w:rFonts w:hint="default"/>
                <w:color w:val="auto"/>
                <w:kern w:val="0"/>
                <w:lang w:val="en-US" w:eastAsia="zh-CN"/>
              </w:rPr>
              <w:t>需设置单独计量口，且不得向污水管网内排放生产废水、废液等。</w:t>
            </w:r>
          </w:p>
        </w:tc>
      </w:tr>
    </w:tbl>
    <w:p w14:paraId="275D8A3F">
      <w:pPr>
        <w:pStyle w:val="5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bookmarkStart w:id="12" w:name="_Toc21144"/>
      <w:bookmarkStart w:id="13" w:name="_Toc137559021"/>
      <w:bookmarkStart w:id="14" w:name="_Toc9917"/>
    </w:p>
    <w:p w14:paraId="1C90DA80">
      <w:pPr>
        <w:pStyle w:val="55"/>
        <w:rPr>
          <w:color w:val="auto"/>
        </w:rPr>
      </w:pPr>
      <w:r>
        <w:rPr>
          <w:color w:val="auto"/>
        </w:rPr>
        <w:t>三、区域环境质量现状、环境保护目标及评价标准</w:t>
      </w:r>
      <w:bookmarkEnd w:id="12"/>
      <w:bookmarkEnd w:id="13"/>
      <w:bookmarkEnd w:id="14"/>
    </w:p>
    <w:tbl>
      <w:tblPr>
        <w:tblStyle w:val="5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45"/>
      </w:tblGrid>
      <w:tr w14:paraId="17A36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56" w:type="dxa"/>
            <w:vAlign w:val="center"/>
          </w:tcPr>
          <w:p w14:paraId="5D361EE0">
            <w:pPr>
              <w:adjustRightInd w:val="0"/>
              <w:snapToGrid w:val="0"/>
              <w:jc w:val="center"/>
              <w:rPr>
                <w:b/>
                <w:color w:val="auto"/>
                <w:kern w:val="0"/>
              </w:rPr>
            </w:pPr>
            <w:r>
              <w:rPr>
                <w:b/>
                <w:color w:val="auto"/>
                <w:kern w:val="0"/>
              </w:rPr>
              <w:t>区域环境质量现状</w:t>
            </w:r>
          </w:p>
        </w:tc>
        <w:tc>
          <w:tcPr>
            <w:tcW w:w="8945" w:type="dxa"/>
            <w:vAlign w:val="center"/>
          </w:tcPr>
          <w:p w14:paraId="4E512656">
            <w:pPr>
              <w:widowControl/>
              <w:adjustRightInd w:val="0"/>
              <w:snapToGrid w:val="0"/>
              <w:spacing w:line="360" w:lineRule="auto"/>
              <w:ind w:firstLine="422" w:firstLineChars="200"/>
              <w:jc w:val="left"/>
              <w:rPr>
                <w:b/>
                <w:bCs/>
                <w:color w:val="auto"/>
              </w:rPr>
            </w:pPr>
            <w:r>
              <w:rPr>
                <w:rFonts w:hint="eastAsia"/>
                <w:b/>
                <w:bCs/>
                <w:color w:val="auto"/>
              </w:rPr>
              <w:t>1.大气环境质量现状</w:t>
            </w:r>
          </w:p>
          <w:p w14:paraId="7C8C507D">
            <w:pPr>
              <w:adjustRightInd w:val="0"/>
              <w:snapToGrid w:val="0"/>
              <w:spacing w:line="360" w:lineRule="auto"/>
              <w:ind w:firstLine="422" w:firstLineChars="200"/>
              <w:rPr>
                <w:b/>
                <w:color w:val="auto"/>
              </w:rPr>
            </w:pPr>
            <w:r>
              <w:rPr>
                <w:rFonts w:hint="eastAsia"/>
                <w:b/>
                <w:color w:val="auto"/>
              </w:rPr>
              <w:t>（1）常规污染物环境质量现状</w:t>
            </w:r>
          </w:p>
          <w:p w14:paraId="26047E60">
            <w:pPr>
              <w:adjustRightInd w:val="0"/>
              <w:snapToGrid w:val="0"/>
              <w:spacing w:line="360" w:lineRule="auto"/>
              <w:ind w:firstLine="420" w:firstLineChars="200"/>
              <w:rPr>
                <w:bCs/>
                <w:color w:val="auto"/>
              </w:rPr>
            </w:pPr>
            <w:r>
              <w:rPr>
                <w:rFonts w:hint="eastAsia"/>
                <w:bCs/>
                <w:color w:val="auto"/>
              </w:rPr>
              <w:t>根据《环境影响评价技术导则 大气环境》（HJ2.2-2018），项目所在区域达标情况判定优先采用国家或地方生态环境主管部门公开发布的环境质量公告或环境质量报告中的数据和结论。</w:t>
            </w:r>
          </w:p>
          <w:p w14:paraId="11720D8B">
            <w:pPr>
              <w:adjustRightInd w:val="0"/>
              <w:snapToGrid w:val="0"/>
              <w:spacing w:line="360" w:lineRule="auto"/>
              <w:ind w:firstLine="420" w:firstLineChars="200"/>
              <w:rPr>
                <w:bCs/>
                <w:color w:val="auto"/>
              </w:rPr>
            </w:pPr>
            <w:r>
              <w:rPr>
                <w:rFonts w:hint="eastAsia"/>
                <w:bCs/>
                <w:color w:val="auto"/>
              </w:rPr>
              <w:t>根据《202</w:t>
            </w:r>
            <w:r>
              <w:rPr>
                <w:rFonts w:hint="eastAsia"/>
                <w:bCs/>
                <w:color w:val="auto"/>
                <w:lang w:val="en-US" w:eastAsia="zh-CN"/>
              </w:rPr>
              <w:t>4</w:t>
            </w:r>
            <w:r>
              <w:rPr>
                <w:rFonts w:hint="eastAsia"/>
                <w:bCs/>
                <w:color w:val="auto"/>
              </w:rPr>
              <w:t>年常州市生态环境状况公报》，判定项目所在区域环境空气质量的达标情况，具体见下表。</w:t>
            </w:r>
          </w:p>
          <w:p w14:paraId="77339BC3">
            <w:pPr>
              <w:adjustRightInd w:val="0"/>
              <w:snapToGrid w:val="0"/>
              <w:jc w:val="center"/>
              <w:rPr>
                <w:b/>
                <w:color w:val="auto"/>
              </w:rPr>
            </w:pPr>
            <w:r>
              <w:rPr>
                <w:b/>
                <w:color w:val="auto"/>
              </w:rPr>
              <w:t>表3-1   大气环境质量现状</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96"/>
              <w:gridCol w:w="2884"/>
              <w:gridCol w:w="1297"/>
              <w:gridCol w:w="1235"/>
              <w:gridCol w:w="1070"/>
              <w:gridCol w:w="1247"/>
            </w:tblGrid>
            <w:tr w14:paraId="005ABB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76F948F7">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污染物</w:t>
                  </w:r>
                </w:p>
              </w:tc>
              <w:tc>
                <w:tcPr>
                  <w:tcW w:w="2816" w:type="dxa"/>
                  <w:tcBorders>
                    <w:tl2br w:val="nil"/>
                    <w:tr2bl w:val="nil"/>
                  </w:tcBorders>
                  <w:noWrap w:val="0"/>
                  <w:vAlign w:val="center"/>
                </w:tcPr>
                <w:p w14:paraId="775732D8">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年平均指标</w:t>
                  </w:r>
                </w:p>
              </w:tc>
              <w:tc>
                <w:tcPr>
                  <w:tcW w:w="1266" w:type="dxa"/>
                  <w:tcBorders>
                    <w:tl2br w:val="nil"/>
                    <w:tr2bl w:val="nil"/>
                  </w:tcBorders>
                  <w:noWrap w:val="0"/>
                  <w:vAlign w:val="center"/>
                </w:tcPr>
                <w:p w14:paraId="498D0FD0">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现状浓度</w:t>
                  </w:r>
                </w:p>
                <w:p w14:paraId="25657CC3">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206" w:type="dxa"/>
                  <w:tcBorders>
                    <w:tl2br w:val="nil"/>
                    <w:tr2bl w:val="nil"/>
                  </w:tcBorders>
                  <w:noWrap w:val="0"/>
                  <w:vAlign w:val="center"/>
                </w:tcPr>
                <w:p w14:paraId="21653A0C">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标准限值</w:t>
                  </w:r>
                </w:p>
                <w:p w14:paraId="48FBEDED">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045" w:type="dxa"/>
                  <w:tcBorders>
                    <w:tl2br w:val="nil"/>
                    <w:tr2bl w:val="nil"/>
                  </w:tcBorders>
                  <w:noWrap w:val="0"/>
                  <w:vAlign w:val="center"/>
                </w:tcPr>
                <w:p w14:paraId="75FC3144">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达标率</w:t>
                  </w:r>
                </w:p>
                <w:p w14:paraId="56B88CE1">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w:t>
                  </w:r>
                </w:p>
              </w:tc>
              <w:tc>
                <w:tcPr>
                  <w:tcW w:w="1217" w:type="dxa"/>
                  <w:tcBorders>
                    <w:tl2br w:val="nil"/>
                    <w:tr2bl w:val="nil"/>
                  </w:tcBorders>
                  <w:noWrap w:val="0"/>
                  <w:vAlign w:val="center"/>
                </w:tcPr>
                <w:p w14:paraId="7A59CBB2">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达标情况</w:t>
                  </w:r>
                </w:p>
              </w:tc>
            </w:tr>
            <w:tr w14:paraId="08AD3F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26AD37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2.5</w:t>
                  </w:r>
                </w:p>
              </w:tc>
              <w:tc>
                <w:tcPr>
                  <w:tcW w:w="2816" w:type="dxa"/>
                  <w:tcBorders>
                    <w:tl2br w:val="nil"/>
                    <w:tr2bl w:val="nil"/>
                  </w:tcBorders>
                  <w:noWrap w:val="0"/>
                  <w:vAlign w:val="center"/>
                </w:tcPr>
                <w:p w14:paraId="29AFECC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1C661C0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3</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318A314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35</w:t>
                  </w:r>
                </w:p>
              </w:tc>
              <w:tc>
                <w:tcPr>
                  <w:tcW w:w="1045" w:type="dxa"/>
                  <w:tcBorders>
                    <w:tl2br w:val="nil"/>
                    <w:tr2bl w:val="nil"/>
                  </w:tcBorders>
                  <w:noWrap w:val="0"/>
                  <w:vAlign w:val="center"/>
                </w:tcPr>
                <w:p w14:paraId="01022A2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5446D8B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r w14:paraId="5D68C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23983A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DCEF08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0AA067F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5~158</w:t>
                  </w:r>
                </w:p>
              </w:tc>
              <w:tc>
                <w:tcPr>
                  <w:tcW w:w="1206" w:type="dxa"/>
                  <w:tcBorders>
                    <w:tl2br w:val="nil"/>
                    <w:tr2bl w:val="nil"/>
                  </w:tcBorders>
                  <w:noWrap w:val="0"/>
                  <w:vAlign w:val="center"/>
                </w:tcPr>
                <w:p w14:paraId="48733FC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75</w:t>
                  </w:r>
                </w:p>
              </w:tc>
              <w:tc>
                <w:tcPr>
                  <w:tcW w:w="1045" w:type="dxa"/>
                  <w:tcBorders>
                    <w:tl2br w:val="nil"/>
                    <w:tr2bl w:val="nil"/>
                  </w:tcBorders>
                  <w:noWrap w:val="0"/>
                  <w:vAlign w:val="center"/>
                </w:tcPr>
                <w:p w14:paraId="2FC21C6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93.</w:t>
                  </w:r>
                  <w:r>
                    <w:rPr>
                      <w:rFonts w:hint="eastAsia" w:ascii="Times New Roman" w:hAnsi="Times New Roman"/>
                      <w:color w:val="auto"/>
                      <w:kern w:val="0"/>
                      <w:szCs w:val="21"/>
                      <w:lang w:val="en-US" w:eastAsia="zh-CN"/>
                    </w:rPr>
                    <w:t>2</w:t>
                  </w:r>
                </w:p>
              </w:tc>
              <w:tc>
                <w:tcPr>
                  <w:tcW w:w="1217" w:type="dxa"/>
                  <w:vMerge w:val="continue"/>
                  <w:tcBorders>
                    <w:tl2br w:val="nil"/>
                    <w:tr2bl w:val="nil"/>
                  </w:tcBorders>
                  <w:noWrap w:val="0"/>
                  <w:vAlign w:val="center"/>
                </w:tcPr>
                <w:p w14:paraId="6837119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22FDD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20E7B6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10</w:t>
                  </w:r>
                </w:p>
              </w:tc>
              <w:tc>
                <w:tcPr>
                  <w:tcW w:w="2816" w:type="dxa"/>
                  <w:tcBorders>
                    <w:tl2br w:val="nil"/>
                    <w:tr2bl w:val="nil"/>
                  </w:tcBorders>
                  <w:noWrap w:val="0"/>
                  <w:vAlign w:val="center"/>
                </w:tcPr>
                <w:p w14:paraId="2A5BD63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057B78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5</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7146019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70</w:t>
                  </w:r>
                </w:p>
              </w:tc>
              <w:tc>
                <w:tcPr>
                  <w:tcW w:w="1045" w:type="dxa"/>
                  <w:tcBorders>
                    <w:tl2br w:val="nil"/>
                    <w:tr2bl w:val="nil"/>
                  </w:tcBorders>
                  <w:noWrap w:val="0"/>
                  <w:vAlign w:val="center"/>
                </w:tcPr>
                <w:p w14:paraId="633477AE">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7F86BE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38D79F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300C72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3D4B7C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6E5C374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9</w:t>
                  </w:r>
                  <w:r>
                    <w:rPr>
                      <w:rFonts w:ascii="Times New Roman" w:hAnsi="Times New Roman"/>
                      <w:color w:val="auto"/>
                      <w:kern w:val="0"/>
                      <w:szCs w:val="21"/>
                    </w:rPr>
                    <w:t>~</w:t>
                  </w:r>
                  <w:r>
                    <w:rPr>
                      <w:rFonts w:hint="eastAsia" w:ascii="Times New Roman" w:hAnsi="Times New Roman"/>
                      <w:color w:val="auto"/>
                      <w:kern w:val="0"/>
                      <w:szCs w:val="21"/>
                      <w:lang w:val="en-US" w:eastAsia="zh-CN"/>
                    </w:rPr>
                    <w:t>206</w:t>
                  </w:r>
                </w:p>
              </w:tc>
              <w:tc>
                <w:tcPr>
                  <w:tcW w:w="1206" w:type="dxa"/>
                  <w:tcBorders>
                    <w:tl2br w:val="nil"/>
                    <w:tr2bl w:val="nil"/>
                  </w:tcBorders>
                  <w:noWrap w:val="0"/>
                  <w:vAlign w:val="center"/>
                </w:tcPr>
                <w:p w14:paraId="4D72BC3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43D3BD7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98.</w:t>
                  </w:r>
                  <w:r>
                    <w:rPr>
                      <w:rFonts w:hint="eastAsia" w:ascii="Times New Roman" w:hAnsi="Times New Roman"/>
                      <w:color w:val="auto"/>
                      <w:kern w:val="0"/>
                      <w:szCs w:val="21"/>
                      <w:lang w:val="en-US" w:eastAsia="zh-CN"/>
                    </w:rPr>
                    <w:t>3</w:t>
                  </w:r>
                </w:p>
              </w:tc>
              <w:tc>
                <w:tcPr>
                  <w:tcW w:w="1217" w:type="dxa"/>
                  <w:vMerge w:val="continue"/>
                  <w:tcBorders>
                    <w:tl2br w:val="nil"/>
                    <w:tr2bl w:val="nil"/>
                  </w:tcBorders>
                  <w:noWrap w:val="0"/>
                  <w:vAlign w:val="center"/>
                </w:tcPr>
                <w:p w14:paraId="25BB509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64FBF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0EE7CDB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SO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7A278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940DCC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w:t>
                  </w:r>
                </w:p>
              </w:tc>
              <w:tc>
                <w:tcPr>
                  <w:tcW w:w="1206" w:type="dxa"/>
                  <w:tcBorders>
                    <w:tl2br w:val="nil"/>
                    <w:tr2bl w:val="nil"/>
                  </w:tcBorders>
                  <w:noWrap w:val="0"/>
                  <w:vAlign w:val="center"/>
                </w:tcPr>
                <w:p w14:paraId="03D7FA34">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60</w:t>
                  </w:r>
                </w:p>
              </w:tc>
              <w:tc>
                <w:tcPr>
                  <w:tcW w:w="1045" w:type="dxa"/>
                  <w:tcBorders>
                    <w:tl2br w:val="nil"/>
                    <w:tr2bl w:val="nil"/>
                  </w:tcBorders>
                  <w:noWrap w:val="0"/>
                  <w:vAlign w:val="center"/>
                </w:tcPr>
                <w:p w14:paraId="2D0B644F">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A6426A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434BC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5AF0819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40D3C87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53067F2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~1</w:t>
                  </w:r>
                  <w:r>
                    <w:rPr>
                      <w:rFonts w:hint="eastAsia" w:ascii="Times New Roman" w:hAnsi="Times New Roman"/>
                      <w:color w:val="auto"/>
                      <w:kern w:val="0"/>
                      <w:szCs w:val="21"/>
                      <w:lang w:val="en-US" w:eastAsia="zh-CN"/>
                    </w:rPr>
                    <w:t>5</w:t>
                  </w:r>
                </w:p>
              </w:tc>
              <w:tc>
                <w:tcPr>
                  <w:tcW w:w="1206" w:type="dxa"/>
                  <w:tcBorders>
                    <w:tl2br w:val="nil"/>
                    <w:tr2bl w:val="nil"/>
                  </w:tcBorders>
                  <w:noWrap w:val="0"/>
                  <w:vAlign w:val="center"/>
                </w:tcPr>
                <w:p w14:paraId="20C8B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289C33D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kern w:val="0"/>
                      <w:szCs w:val="21"/>
                      <w:lang w:bidi="ar"/>
                    </w:rPr>
                  </w:pPr>
                  <w:r>
                    <w:rPr>
                      <w:rFonts w:ascii="Times New Roman" w:hAnsi="Times New Roman"/>
                      <w:color w:val="auto"/>
                      <w:kern w:val="0"/>
                      <w:szCs w:val="21"/>
                    </w:rPr>
                    <w:t>100</w:t>
                  </w:r>
                </w:p>
              </w:tc>
              <w:tc>
                <w:tcPr>
                  <w:tcW w:w="1217" w:type="dxa"/>
                  <w:vMerge w:val="continue"/>
                  <w:tcBorders>
                    <w:tl2br w:val="nil"/>
                    <w:tr2bl w:val="nil"/>
                  </w:tcBorders>
                  <w:noWrap w:val="0"/>
                  <w:vAlign w:val="center"/>
                </w:tcPr>
                <w:p w14:paraId="205B6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24E118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124323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NO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332183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09BE47A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26</w:t>
                  </w:r>
                </w:p>
              </w:tc>
              <w:tc>
                <w:tcPr>
                  <w:tcW w:w="1206" w:type="dxa"/>
                  <w:tcBorders>
                    <w:tl2br w:val="nil"/>
                    <w:tr2bl w:val="nil"/>
                  </w:tcBorders>
                  <w:noWrap w:val="0"/>
                  <w:vAlign w:val="center"/>
                </w:tcPr>
                <w:p w14:paraId="0E2C4F9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w:t>
                  </w:r>
                </w:p>
              </w:tc>
              <w:tc>
                <w:tcPr>
                  <w:tcW w:w="1045" w:type="dxa"/>
                  <w:tcBorders>
                    <w:tl2br w:val="nil"/>
                    <w:tr2bl w:val="nil"/>
                  </w:tcBorders>
                  <w:noWrap w:val="0"/>
                  <w:vAlign w:val="center"/>
                </w:tcPr>
                <w:p w14:paraId="1EF50271">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545106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2E682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F4E5DE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31EAC17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lang w:bidi="zh-CN"/>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76FE89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bidi="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w:t>
                  </w:r>
                  <w:r>
                    <w:rPr>
                      <w:rFonts w:hint="eastAsia" w:ascii="Times New Roman" w:hAnsi="Times New Roman"/>
                      <w:color w:val="auto"/>
                      <w:kern w:val="0"/>
                      <w:szCs w:val="21"/>
                      <w:lang w:val="en-US" w:eastAsia="zh-CN"/>
                    </w:rPr>
                    <w:t>92</w:t>
                  </w:r>
                </w:p>
              </w:tc>
              <w:tc>
                <w:tcPr>
                  <w:tcW w:w="1206" w:type="dxa"/>
                  <w:tcBorders>
                    <w:tl2br w:val="nil"/>
                    <w:tr2bl w:val="nil"/>
                  </w:tcBorders>
                  <w:noWrap w:val="0"/>
                  <w:vAlign w:val="center"/>
                </w:tcPr>
                <w:p w14:paraId="16D7966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80</w:t>
                  </w:r>
                </w:p>
              </w:tc>
              <w:tc>
                <w:tcPr>
                  <w:tcW w:w="1045" w:type="dxa"/>
                  <w:tcBorders>
                    <w:tl2br w:val="nil"/>
                    <w:tr2bl w:val="nil"/>
                  </w:tcBorders>
                  <w:noWrap w:val="0"/>
                  <w:vAlign w:val="center"/>
                </w:tcPr>
                <w:p w14:paraId="0AC371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hint="eastAsia" w:ascii="Times New Roman" w:hAnsi="Times New Roman"/>
                      <w:color w:val="auto"/>
                      <w:kern w:val="0"/>
                      <w:szCs w:val="21"/>
                      <w:lang w:val="en-US" w:eastAsia="zh-CN"/>
                    </w:rPr>
                    <w:t>99.2</w:t>
                  </w:r>
                </w:p>
              </w:tc>
              <w:tc>
                <w:tcPr>
                  <w:tcW w:w="1217" w:type="dxa"/>
                  <w:vMerge w:val="continue"/>
                  <w:tcBorders>
                    <w:tl2br w:val="nil"/>
                    <w:tr2bl w:val="nil"/>
                  </w:tcBorders>
                  <w:noWrap w:val="0"/>
                  <w:vAlign w:val="center"/>
                </w:tcPr>
                <w:p w14:paraId="3A3C2E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1F1AF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1D6AB48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CO</w:t>
                  </w:r>
                </w:p>
              </w:tc>
              <w:tc>
                <w:tcPr>
                  <w:tcW w:w="2816" w:type="dxa"/>
                  <w:tcBorders>
                    <w:tl2br w:val="nil"/>
                    <w:tr2bl w:val="nil"/>
                  </w:tcBorders>
                  <w:noWrap w:val="0"/>
                  <w:vAlign w:val="center"/>
                </w:tcPr>
                <w:p w14:paraId="4CBFACEC">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日均值的第95百分位数</w:t>
                  </w:r>
                </w:p>
              </w:tc>
              <w:tc>
                <w:tcPr>
                  <w:tcW w:w="1266" w:type="dxa"/>
                  <w:tcBorders>
                    <w:tl2br w:val="nil"/>
                    <w:tr2bl w:val="nil"/>
                  </w:tcBorders>
                  <w:noWrap w:val="0"/>
                  <w:vAlign w:val="center"/>
                </w:tcPr>
                <w:p w14:paraId="3F29E51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1100</w:t>
                  </w:r>
                </w:p>
              </w:tc>
              <w:tc>
                <w:tcPr>
                  <w:tcW w:w="1206" w:type="dxa"/>
                  <w:tcBorders>
                    <w:tl2br w:val="nil"/>
                    <w:tr2bl w:val="nil"/>
                  </w:tcBorders>
                  <w:noWrap w:val="0"/>
                  <w:vAlign w:val="center"/>
                </w:tcPr>
                <w:p w14:paraId="05BD6C1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4000</w:t>
                  </w:r>
                </w:p>
              </w:tc>
              <w:tc>
                <w:tcPr>
                  <w:tcW w:w="1045" w:type="dxa"/>
                  <w:tcBorders>
                    <w:tl2br w:val="nil"/>
                    <w:tr2bl w:val="nil"/>
                  </w:tcBorders>
                  <w:noWrap w:val="0"/>
                  <w:vAlign w:val="center"/>
                </w:tcPr>
                <w:p w14:paraId="0CF242E6">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tcBorders>
                    <w:tl2br w:val="nil"/>
                    <w:tr2bl w:val="nil"/>
                  </w:tcBorders>
                  <w:noWrap w:val="0"/>
                  <w:vAlign w:val="center"/>
                </w:tcPr>
                <w:p w14:paraId="0A9DFC89">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1B9DDE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4C48AD0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O</w:t>
                  </w:r>
                  <w:r>
                    <w:rPr>
                      <w:rFonts w:ascii="Times New Roman" w:hAnsi="Times New Roman"/>
                      <w:color w:val="auto"/>
                      <w:kern w:val="0"/>
                      <w:szCs w:val="21"/>
                      <w:vertAlign w:val="subscript"/>
                    </w:rPr>
                    <w:t>3</w:t>
                  </w:r>
                </w:p>
              </w:tc>
              <w:tc>
                <w:tcPr>
                  <w:tcW w:w="2816" w:type="dxa"/>
                  <w:tcBorders>
                    <w:tl2br w:val="nil"/>
                    <w:tr2bl w:val="nil"/>
                  </w:tcBorders>
                  <w:noWrap w:val="0"/>
                  <w:vAlign w:val="center"/>
                </w:tcPr>
                <w:p w14:paraId="3CB2B70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日最大8小时滑动平均值的第90百分位数</w:t>
                  </w:r>
                </w:p>
              </w:tc>
              <w:tc>
                <w:tcPr>
                  <w:tcW w:w="1266" w:type="dxa"/>
                  <w:tcBorders>
                    <w:tl2br w:val="nil"/>
                    <w:tr2bl w:val="nil"/>
                  </w:tcBorders>
                  <w:noWrap w:val="0"/>
                  <w:vAlign w:val="center"/>
                </w:tcPr>
                <w:p w14:paraId="0628C3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ascii="Times New Roman" w:hAnsi="Times New Roman"/>
                      <w:color w:val="auto"/>
                      <w:kern w:val="0"/>
                      <w:szCs w:val="21"/>
                    </w:rPr>
                    <w:t>1</w:t>
                  </w:r>
                  <w:r>
                    <w:rPr>
                      <w:rFonts w:hint="eastAsia" w:ascii="Times New Roman" w:hAnsi="Times New Roman"/>
                      <w:color w:val="auto"/>
                      <w:kern w:val="0"/>
                      <w:szCs w:val="21"/>
                      <w:lang w:val="en-US" w:eastAsia="zh-CN"/>
                    </w:rPr>
                    <w:t>68</w:t>
                  </w:r>
                </w:p>
              </w:tc>
              <w:tc>
                <w:tcPr>
                  <w:tcW w:w="1206" w:type="dxa"/>
                  <w:tcBorders>
                    <w:tl2br w:val="nil"/>
                    <w:tr2bl w:val="nil"/>
                  </w:tcBorders>
                  <w:noWrap w:val="0"/>
                  <w:vAlign w:val="center"/>
                </w:tcPr>
                <w:p w14:paraId="229A597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160</w:t>
                  </w:r>
                </w:p>
              </w:tc>
              <w:tc>
                <w:tcPr>
                  <w:tcW w:w="1045" w:type="dxa"/>
                  <w:tcBorders>
                    <w:tl2br w:val="nil"/>
                    <w:tr2bl w:val="nil"/>
                  </w:tcBorders>
                  <w:noWrap w:val="0"/>
                  <w:vAlign w:val="center"/>
                </w:tcPr>
                <w:p w14:paraId="34BA29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ascii="Times New Roman" w:hAnsi="Times New Roman"/>
                      <w:color w:val="auto"/>
                      <w:kern w:val="0"/>
                      <w:szCs w:val="21"/>
                    </w:rPr>
                    <w:t>8</w:t>
                  </w:r>
                  <w:r>
                    <w:rPr>
                      <w:rFonts w:hint="eastAsia" w:ascii="Times New Roman" w:hAnsi="Times New Roman"/>
                      <w:color w:val="auto"/>
                      <w:kern w:val="0"/>
                      <w:szCs w:val="21"/>
                      <w:lang w:val="en-US" w:eastAsia="zh-CN"/>
                    </w:rPr>
                    <w:t>6.3</w:t>
                  </w:r>
                </w:p>
              </w:tc>
              <w:tc>
                <w:tcPr>
                  <w:tcW w:w="1217" w:type="dxa"/>
                  <w:tcBorders>
                    <w:tl2br w:val="nil"/>
                    <w:tr2bl w:val="nil"/>
                  </w:tcBorders>
                  <w:noWrap w:val="0"/>
                  <w:vAlign w:val="center"/>
                </w:tcPr>
                <w:p w14:paraId="732A6F1A">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bl>
          <w:p w14:paraId="025CF214">
            <w:pPr>
              <w:widowControl/>
              <w:adjustRightInd w:val="0"/>
              <w:snapToGrid w:val="0"/>
              <w:spacing w:line="360" w:lineRule="auto"/>
              <w:ind w:firstLine="420" w:firstLineChars="200"/>
              <w:rPr>
                <w:b/>
                <w:color w:val="auto"/>
                <w:kern w:val="0"/>
              </w:rPr>
            </w:pPr>
            <w:r>
              <w:rPr>
                <w:bCs/>
                <w:color w:val="auto"/>
                <w:kern w:val="0"/>
              </w:rPr>
              <w:t>由上表可知，202</w:t>
            </w:r>
            <w:r>
              <w:rPr>
                <w:rFonts w:hint="eastAsia"/>
                <w:bCs/>
                <w:color w:val="auto"/>
                <w:kern w:val="0"/>
                <w:lang w:val="en-US" w:eastAsia="zh-CN"/>
              </w:rPr>
              <w:t>4</w:t>
            </w:r>
            <w:r>
              <w:rPr>
                <w:bCs/>
                <w:color w:val="auto"/>
                <w:kern w:val="0"/>
              </w:rPr>
              <w:t>年常州市环境空气中SO</w:t>
            </w:r>
            <w:r>
              <w:rPr>
                <w:bCs/>
                <w:color w:val="auto"/>
                <w:kern w:val="0"/>
                <w:vertAlign w:val="subscript"/>
              </w:rPr>
              <w:t>2</w:t>
            </w:r>
            <w:r>
              <w:rPr>
                <w:bCs/>
                <w:color w:val="auto"/>
                <w:kern w:val="0"/>
              </w:rPr>
              <w:t>、NO</w:t>
            </w:r>
            <w:r>
              <w:rPr>
                <w:bCs/>
                <w:color w:val="auto"/>
                <w:kern w:val="0"/>
                <w:vertAlign w:val="subscript"/>
              </w:rPr>
              <w:t>2</w:t>
            </w:r>
            <w:r>
              <w:rPr>
                <w:bCs/>
                <w:color w:val="auto"/>
                <w:kern w:val="0"/>
              </w:rPr>
              <w:t>、PM</w:t>
            </w:r>
            <w:r>
              <w:rPr>
                <w:bCs/>
                <w:color w:val="auto"/>
                <w:kern w:val="0"/>
                <w:vertAlign w:val="subscript"/>
              </w:rPr>
              <w:t>10</w:t>
            </w:r>
            <w:r>
              <w:rPr>
                <w:bCs/>
                <w:color w:val="auto"/>
                <w:kern w:val="0"/>
              </w:rPr>
              <w:t>和PM</w:t>
            </w:r>
            <w:r>
              <w:rPr>
                <w:rFonts w:hint="eastAsia"/>
                <w:bCs/>
                <w:color w:val="auto"/>
                <w:kern w:val="0"/>
                <w:vertAlign w:val="subscript"/>
              </w:rPr>
              <w:t>2.5</w:t>
            </w:r>
            <w:r>
              <w:rPr>
                <w:rFonts w:hint="eastAsia"/>
                <w:bCs/>
                <w:color w:val="auto"/>
                <w:kern w:val="0"/>
              </w:rPr>
              <w:t>年</w:t>
            </w:r>
            <w:r>
              <w:rPr>
                <w:bCs/>
                <w:color w:val="auto"/>
                <w:kern w:val="0"/>
              </w:rPr>
              <w:t>均值均达到《环境空气质量标准》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二级标准；SO</w:t>
            </w:r>
            <w:r>
              <w:rPr>
                <w:bCs/>
                <w:color w:val="auto"/>
                <w:kern w:val="0"/>
                <w:vertAlign w:val="subscript"/>
              </w:rPr>
              <w:t>2</w:t>
            </w:r>
            <w:r>
              <w:rPr>
                <w:rFonts w:hint="eastAsia"/>
                <w:bCs/>
                <w:color w:val="auto"/>
                <w:kern w:val="0"/>
              </w:rPr>
              <w:t>日均值以及</w:t>
            </w:r>
            <w:r>
              <w:rPr>
                <w:bCs/>
                <w:color w:val="auto"/>
                <w:kern w:val="0"/>
              </w:rPr>
              <w:t>一氧化碳</w:t>
            </w:r>
            <w:r>
              <w:rPr>
                <w:rFonts w:hint="eastAsia"/>
                <w:color w:val="auto"/>
                <w:kern w:val="0"/>
              </w:rPr>
              <w:t>日均值的第95百分位数</w:t>
            </w:r>
            <w:r>
              <w:rPr>
                <w:bCs/>
                <w:color w:val="auto"/>
                <w:kern w:val="0"/>
              </w:rPr>
              <w:t>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二级标准；PM</w:t>
            </w:r>
            <w:r>
              <w:rPr>
                <w:bCs/>
                <w:color w:val="auto"/>
                <w:kern w:val="0"/>
                <w:vertAlign w:val="subscript"/>
              </w:rPr>
              <w:t>2.5</w:t>
            </w:r>
            <w:r>
              <w:rPr>
                <w:rFonts w:hint="eastAsia"/>
                <w:bCs/>
                <w:color w:val="auto"/>
                <w:kern w:val="0"/>
              </w:rPr>
              <w:t>日均浓度值、</w:t>
            </w:r>
            <w:r>
              <w:rPr>
                <w:bCs/>
                <w:color w:val="auto"/>
                <w:kern w:val="0"/>
              </w:rPr>
              <w:t>PM</w:t>
            </w:r>
            <w:r>
              <w:rPr>
                <w:rFonts w:hint="eastAsia"/>
                <w:bCs/>
                <w:color w:val="auto"/>
                <w:kern w:val="0"/>
                <w:vertAlign w:val="subscript"/>
              </w:rPr>
              <w:t>10</w:t>
            </w:r>
            <w:r>
              <w:rPr>
                <w:rFonts w:hint="eastAsia"/>
                <w:bCs/>
                <w:color w:val="auto"/>
                <w:kern w:val="0"/>
              </w:rPr>
              <w:t>日均浓度值、NO</w:t>
            </w:r>
            <w:r>
              <w:rPr>
                <w:rFonts w:hint="eastAsia"/>
                <w:bCs/>
                <w:color w:val="auto"/>
                <w:kern w:val="0"/>
                <w:vertAlign w:val="subscript"/>
              </w:rPr>
              <w:t>2</w:t>
            </w:r>
            <w:r>
              <w:rPr>
                <w:rFonts w:hint="eastAsia"/>
                <w:bCs/>
                <w:color w:val="auto"/>
                <w:kern w:val="0"/>
              </w:rPr>
              <w:t>日均浓度值</w:t>
            </w:r>
            <w:r>
              <w:rPr>
                <w:bCs/>
                <w:color w:val="auto"/>
                <w:kern w:val="0"/>
              </w:rPr>
              <w:t>和臭氧日最大8小时滑动均值均超过《环境空气质量标准》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二级标准，因此判定为非达标区</w:t>
            </w:r>
            <w:r>
              <w:rPr>
                <w:color w:val="auto"/>
                <w:kern w:val="0"/>
              </w:rPr>
              <w:t>。</w:t>
            </w:r>
          </w:p>
          <w:p w14:paraId="22CAA89E">
            <w:pPr>
              <w:spacing w:line="360" w:lineRule="auto"/>
              <w:ind w:firstLine="413" w:firstLineChars="196"/>
              <w:rPr>
                <w:b/>
                <w:bCs/>
                <w:color w:val="auto"/>
                <w:kern w:val="0"/>
              </w:rPr>
            </w:pPr>
            <w:r>
              <w:rPr>
                <w:rFonts w:hint="eastAsia"/>
                <w:b/>
                <w:bCs/>
                <w:color w:val="auto"/>
                <w:kern w:val="0"/>
              </w:rPr>
              <w:t>（</w:t>
            </w:r>
            <w:r>
              <w:rPr>
                <w:rFonts w:hint="eastAsia"/>
                <w:b/>
                <w:bCs/>
                <w:color w:val="auto"/>
                <w:kern w:val="0"/>
                <w:lang w:val="en-US" w:eastAsia="zh-CN"/>
              </w:rPr>
              <w:t>2</w:t>
            </w:r>
            <w:r>
              <w:rPr>
                <w:rFonts w:hint="eastAsia"/>
                <w:b/>
                <w:bCs/>
                <w:color w:val="auto"/>
                <w:kern w:val="0"/>
              </w:rPr>
              <w:t>）大气污染防治行动方案</w:t>
            </w:r>
          </w:p>
          <w:p w14:paraId="19AAE74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为贯彻落实《国务院关于印发&lt;空气质量持续改善行动计划&gt;的通知》（国发〔2023〕24号）和《省政府关于印发江苏省空气质量持续改善行动计划实施方案的通知》（苏政发〔2024〕53号）要求，持续深入打好蓝天保卫战，切实保障人民群众身体健康，以高水平保护支撑高质量发展，常州市人民政府制定《常州市空气质量持续改善行动计划实施方案》（常政发〔2024〕51号），方案重点任务如下：</w:t>
            </w:r>
          </w:p>
          <w:p w14:paraId="1A56C75E">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①调整优化产业结构，推进产业绿色低碳发展：坚决遏制“两高”项目盲目发展；加快退出重点行业落后产能；中小型传统制造企业集中的辖市（区）均要制定涉气产业集群发展规划，严格项目审批，严防污染下乡；严格控制生产和使用高VOCs含量涂料、油墨、胶粘剂、清洗剂等建设项目。</w:t>
            </w:r>
          </w:p>
          <w:p w14:paraId="4DF467F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②推进能源高效利用，加快能源清洁低碳转型：大力发展新能源和清洁能源；严格合理控制煤炭消费总量；推进燃煤锅炉关停整合和工业炉窑清洁能源替代；推进近零碳园区和近零碳工厂试点建设。</w:t>
            </w:r>
          </w:p>
          <w:p w14:paraId="1A0E07B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③加强面源污染治理，提高精细化管理水平：实施扬尘精细化治理，积极实施“清洁城市行动”；推进矿山生态环境综合整治；加强秸秆禁烧和综合利用，禁止露天焚烧秸秆，综合运用卫星遥感、高清视频监控、无人机等手段，提高秸秆焚烧火点监测及巡查精准度。</w:t>
            </w:r>
          </w:p>
          <w:p w14:paraId="67860FD0">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④强化协同减排，切实降低污染物排放强度：强化VOCs全流程、全环节综合治理，鼓励储罐使用低泄漏的呼吸阀、紧急泄压阀，定期开展密封性检测。重点工业园区建立分环节、分物种管控清单，实施高排放关键活性物种“指纹化”监测监控和靶向治理。</w:t>
            </w:r>
          </w:p>
          <w:p w14:paraId="0CB602B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实施重点行业超低排放与深度治理，有序推进铸造、垃圾焚烧发电、玻璃、有色、石灰、矿棉等行业深度治理。持续推进煤电机组深度脱硝改造，实施重点行业绩效等级提升行动。</w:t>
            </w:r>
          </w:p>
          <w:p w14:paraId="1360DFD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6E05E27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推动大气氨污染防控，加强氮肥、纯碱等行业大气氨排放治理，强化工业源烟气脱硫脱硝氨逃逸防控。</w:t>
            </w:r>
          </w:p>
          <w:p w14:paraId="41B47E5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⑤完善工作机制，健全大气环境管理体系：开展区域联防联控和城市空气质量达标管理，积极推进大气污染联防联控机制建设，空气质量未达标的地区编制实施大气环境质量限期达标规划，明确达标路线图及重点任务，并向社会公开。</w:t>
            </w:r>
          </w:p>
          <w:p w14:paraId="10CE801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提升重污染天气应对能力，结合排污许可制度，确保应急减排清单覆盖所有涉气企业。按照区域预警提示信息，依法依规与同一区域内的城市同步采取应急响应措施。</w:t>
            </w:r>
          </w:p>
          <w:p w14:paraId="07F9E396">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⑥加强能力建设，提升生态环境治理体系和治理能力现代化水平：强化大气监测和执法监管，加强机场、港口、铁路货场、物流园区、工业园区、产业集群、公路等大气环境监测；加强决策科技支撑，持续开展PM</w:t>
            </w:r>
            <w:r>
              <w:rPr>
                <w:rFonts w:hint="eastAsia"/>
                <w:color w:val="auto"/>
                <w:kern w:val="0"/>
                <w:sz w:val="21"/>
                <w:vertAlign w:val="subscript"/>
              </w:rPr>
              <w:t>2.5</w:t>
            </w:r>
            <w:r>
              <w:rPr>
                <w:rFonts w:hint="eastAsia"/>
                <w:color w:val="auto"/>
                <w:kern w:val="0"/>
                <w:sz w:val="21"/>
              </w:rPr>
              <w:t>和臭氧协同控制科技攻关，推进致臭物质识别、恶臭污染评估和溯源技术方法研究。</w:t>
            </w:r>
          </w:p>
          <w:p w14:paraId="3BE3287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⑦健全标准规范体系，完善生态环境经济政策：强化标准引领，推动落实大气污染物排放最新标准，重点行业逐步配套技术指南和工程技术规范，研究制定精细化治理方案；完善生态环境资金投入机制，综合运用经济、技术等手段推动老旧车辆退出。</w:t>
            </w:r>
          </w:p>
          <w:p w14:paraId="36A3847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⑧落实各方责任，构建全民行动格局：加强组织领导，各级政府对本行政区域内空气质量负总责，组织制定本地实施方案；严格监督考核，将空气质量改善目标完成情况作为深入打好污染防治攻坚战成效考核的重要内容；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5CCEB1CB">
            <w:pPr>
              <w:adjustRightInd w:val="0"/>
              <w:snapToGrid w:val="0"/>
              <w:spacing w:line="360" w:lineRule="auto"/>
              <w:ind w:firstLine="420" w:firstLineChars="200"/>
              <w:jc w:val="left"/>
              <w:rPr>
                <w:rFonts w:hint="eastAsia"/>
                <w:color w:val="auto"/>
                <w:kern w:val="0"/>
                <w:sz w:val="21"/>
              </w:rPr>
            </w:pPr>
            <w:r>
              <w:rPr>
                <w:rFonts w:hint="eastAsia"/>
                <w:color w:val="auto"/>
                <w:kern w:val="0"/>
                <w:sz w:val="21"/>
              </w:rPr>
              <w:t>通过上述工作的不断推进实施，常州市与金坛区环境空气质量将得到持续改善。</w:t>
            </w:r>
          </w:p>
          <w:p w14:paraId="7C0C82AF">
            <w:pPr>
              <w:adjustRightInd w:val="0"/>
              <w:snapToGrid w:val="0"/>
              <w:spacing w:line="360" w:lineRule="auto"/>
              <w:ind w:firstLine="422" w:firstLineChars="200"/>
              <w:jc w:val="left"/>
              <w:rPr>
                <w:b/>
                <w:color w:val="auto"/>
                <w:kern w:val="0"/>
                <w:sz w:val="21"/>
              </w:rPr>
            </w:pPr>
            <w:r>
              <w:rPr>
                <w:rFonts w:hint="eastAsia"/>
                <w:b/>
                <w:color w:val="auto"/>
                <w:kern w:val="0"/>
                <w:sz w:val="21"/>
              </w:rPr>
              <w:t>2.地表水</w:t>
            </w:r>
          </w:p>
          <w:p w14:paraId="115E2A2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color w:val="auto"/>
                <w:kern w:val="0"/>
                <w:sz w:val="21"/>
              </w:rPr>
            </w:pPr>
            <w:r>
              <w:rPr>
                <w:color w:val="auto"/>
                <w:kern w:val="0"/>
                <w:sz w:val="21"/>
              </w:rPr>
              <w:t>根据《</w:t>
            </w:r>
            <w:r>
              <w:rPr>
                <w:bCs/>
                <w:color w:val="auto"/>
                <w:kern w:val="0"/>
                <w:sz w:val="21"/>
              </w:rPr>
              <w:t>202</w:t>
            </w:r>
            <w:r>
              <w:rPr>
                <w:rFonts w:hint="eastAsia"/>
                <w:bCs/>
                <w:color w:val="auto"/>
                <w:kern w:val="0"/>
                <w:sz w:val="21"/>
                <w:lang w:val="en-US" w:eastAsia="zh-CN"/>
              </w:rPr>
              <w:t>4</w:t>
            </w:r>
            <w:r>
              <w:rPr>
                <w:bCs/>
                <w:color w:val="auto"/>
                <w:kern w:val="0"/>
                <w:sz w:val="21"/>
              </w:rPr>
              <w:t>年常州市生态环境状况公报</w:t>
            </w:r>
            <w:r>
              <w:rPr>
                <w:color w:val="auto"/>
                <w:kern w:val="0"/>
                <w:sz w:val="21"/>
              </w:rPr>
              <w:t>》，</w:t>
            </w:r>
            <w:r>
              <w:rPr>
                <w:rFonts w:hint="eastAsia"/>
                <w:color w:val="auto"/>
                <w:kern w:val="0"/>
                <w:sz w:val="21"/>
              </w:rPr>
              <w:t>2024年，常州市纳入“十四五”国家地表水环境质量考核的20个断面，年均水质达到或好于《地表水环境质量标准》</w:t>
            </w:r>
            <w:r>
              <w:rPr>
                <w:rFonts w:hint="eastAsia"/>
                <w:color w:val="auto"/>
                <w:kern w:val="0"/>
                <w:sz w:val="21"/>
                <w:lang w:eastAsia="zh-CN"/>
              </w:rPr>
              <w:t>（</w:t>
            </w:r>
            <w:r>
              <w:rPr>
                <w:rFonts w:hint="eastAsia"/>
                <w:color w:val="auto"/>
                <w:kern w:val="0"/>
                <w:sz w:val="21"/>
              </w:rPr>
              <w:t>GB3838-2002</w:t>
            </w:r>
            <w:r>
              <w:rPr>
                <w:rFonts w:hint="eastAsia"/>
                <w:color w:val="auto"/>
                <w:kern w:val="0"/>
                <w:sz w:val="21"/>
                <w:lang w:eastAsia="zh-CN"/>
              </w:rPr>
              <w:t>）</w:t>
            </w:r>
            <w:r>
              <w:rPr>
                <w:rFonts w:hint="eastAsia"/>
                <w:color w:val="auto"/>
                <w:kern w:val="0"/>
                <w:sz w:val="21"/>
                <w:lang w:val="en-US" w:eastAsia="zh-CN"/>
              </w:rPr>
              <w:t>III</w:t>
            </w:r>
            <w:r>
              <w:rPr>
                <w:rFonts w:hint="eastAsia"/>
                <w:color w:val="auto"/>
                <w:kern w:val="0"/>
                <w:sz w:val="21"/>
              </w:rPr>
              <w:t>类标准的断面比例为85%，无劣V类断面。纳入江苏省“十四五”水环境质量目标考核的51个断面，年均水质达到或好于</w:t>
            </w:r>
            <w:r>
              <w:rPr>
                <w:rFonts w:hint="eastAsia"/>
                <w:color w:val="auto"/>
                <w:kern w:val="0"/>
                <w:sz w:val="21"/>
                <w:lang w:val="en-US" w:eastAsia="zh-CN"/>
              </w:rPr>
              <w:t>III</w:t>
            </w:r>
            <w:r>
              <w:rPr>
                <w:rFonts w:hint="eastAsia"/>
                <w:color w:val="auto"/>
                <w:kern w:val="0"/>
                <w:sz w:val="21"/>
              </w:rPr>
              <w:t>类的比例为94.1%，无劣V类断面。</w:t>
            </w:r>
          </w:p>
          <w:p w14:paraId="3E1D15FD">
            <w:pPr>
              <w:adjustRightInd w:val="0"/>
              <w:snapToGrid w:val="0"/>
              <w:spacing w:line="360" w:lineRule="auto"/>
              <w:ind w:firstLine="411" w:firstLineChars="196"/>
              <w:rPr>
                <w:color w:val="auto"/>
              </w:rPr>
            </w:pPr>
            <w:r>
              <w:rPr>
                <w:rFonts w:hint="eastAsia"/>
                <w:color w:val="auto"/>
              </w:rPr>
              <w:t>国考、省考断面水质达到或好于</w:t>
            </w:r>
            <w:r>
              <w:rPr>
                <w:rFonts w:hint="eastAsia"/>
                <w:color w:val="auto"/>
                <w:lang w:val="en-US" w:eastAsia="zh-CN"/>
              </w:rPr>
              <w:t>III</w:t>
            </w:r>
            <w:r>
              <w:rPr>
                <w:rFonts w:hint="eastAsia"/>
                <w:color w:val="auto"/>
              </w:rPr>
              <w:t>类比例完成省定考核要求，太湖水质自2007年蓝藻事件以来首次达</w:t>
            </w:r>
            <w:r>
              <w:rPr>
                <w:rFonts w:hint="eastAsia"/>
                <w:color w:val="auto"/>
                <w:lang w:val="en-US" w:eastAsia="zh-CN"/>
              </w:rPr>
              <w:t>III</w:t>
            </w:r>
            <w:r>
              <w:rPr>
                <w:rFonts w:hint="eastAsia"/>
                <w:color w:val="auto"/>
              </w:rPr>
              <w:t>、重回“良好”湖泊，连续17年实现安全度夏。长江干流</w:t>
            </w:r>
            <w:r>
              <w:rPr>
                <w:rFonts w:hint="eastAsia"/>
                <w:color w:val="auto"/>
                <w:lang w:eastAsia="zh-CN"/>
              </w:rPr>
              <w:t>（</w:t>
            </w:r>
            <w:r>
              <w:rPr>
                <w:rFonts w:hint="eastAsia"/>
                <w:color w:val="auto"/>
              </w:rPr>
              <w:t>常州段</w:t>
            </w:r>
            <w:r>
              <w:rPr>
                <w:rFonts w:hint="eastAsia"/>
                <w:color w:val="auto"/>
                <w:lang w:eastAsia="zh-CN"/>
              </w:rPr>
              <w:t>）</w:t>
            </w:r>
            <w:r>
              <w:rPr>
                <w:rFonts w:hint="eastAsia"/>
                <w:color w:val="auto"/>
              </w:rPr>
              <w:t>水质连续8年稳</w:t>
            </w:r>
            <w:r>
              <w:rPr>
                <w:rFonts w:hint="eastAsia"/>
                <w:color w:val="auto"/>
                <w:lang w:val="en-US" w:eastAsia="zh-CN"/>
              </w:rPr>
              <w:t>II</w:t>
            </w:r>
            <w:r>
              <w:rPr>
                <w:rFonts w:hint="eastAsia"/>
                <w:color w:val="auto"/>
              </w:rPr>
              <w:t>类水平，主要入湖河道、集中式饮用水源地水质稳定达到省定考核目标。</w:t>
            </w:r>
          </w:p>
          <w:p w14:paraId="69374AF0">
            <w:pPr>
              <w:adjustRightInd w:val="0"/>
              <w:snapToGrid w:val="0"/>
              <w:spacing w:line="360" w:lineRule="auto"/>
              <w:ind w:firstLine="411" w:firstLineChars="196"/>
              <w:rPr>
                <w:b/>
                <w:bCs/>
                <w:color w:val="auto"/>
              </w:rPr>
            </w:pPr>
            <w:r>
              <w:rPr>
                <w:rFonts w:hint="eastAsia"/>
                <w:color w:val="auto"/>
              </w:rPr>
              <w:t>本项目</w:t>
            </w:r>
            <w:r>
              <w:rPr>
                <w:color w:val="auto"/>
              </w:rPr>
              <w:t>纳污水体为尧塘河，引用《</w:t>
            </w:r>
            <w:r>
              <w:rPr>
                <w:rFonts w:hint="eastAsia"/>
                <w:color w:val="auto"/>
              </w:rPr>
              <w:t>江苏</w:t>
            </w:r>
            <w:r>
              <w:rPr>
                <w:rFonts w:hint="eastAsia"/>
                <w:color w:val="auto"/>
                <w:lang w:val="en-US" w:eastAsia="zh-CN"/>
              </w:rPr>
              <w:t>万泉金属制品有限公司</w:t>
            </w:r>
            <w:r>
              <w:rPr>
                <w:color w:val="auto"/>
              </w:rPr>
              <w:t>》在尧塘河二污厂排污口上游500米处</w:t>
            </w:r>
            <w:r>
              <w:rPr>
                <w:rFonts w:hint="eastAsia"/>
                <w:color w:val="auto"/>
              </w:rPr>
              <w:t>（W1）</w:t>
            </w:r>
            <w:r>
              <w:rPr>
                <w:color w:val="auto"/>
              </w:rPr>
              <w:t>和下游2000米处</w:t>
            </w:r>
            <w:r>
              <w:rPr>
                <w:rFonts w:hint="eastAsia"/>
                <w:color w:val="auto"/>
              </w:rPr>
              <w:t>（W2）p</w:t>
            </w:r>
            <w:r>
              <w:rPr>
                <w:color w:val="auto"/>
              </w:rPr>
              <w:t>H值、化学需氧量、氨氮、总磷的历史数据，采样时间为202</w:t>
            </w:r>
            <w:r>
              <w:rPr>
                <w:rFonts w:hint="eastAsia"/>
                <w:color w:val="auto"/>
                <w:lang w:val="en-US" w:eastAsia="zh-CN"/>
              </w:rPr>
              <w:t>5</w:t>
            </w:r>
            <w:r>
              <w:rPr>
                <w:color w:val="auto"/>
              </w:rPr>
              <w:t>年</w:t>
            </w:r>
            <w:r>
              <w:rPr>
                <w:rFonts w:hint="eastAsia"/>
                <w:color w:val="auto"/>
                <w:lang w:val="en-US" w:eastAsia="zh-CN"/>
              </w:rPr>
              <w:t>1</w:t>
            </w:r>
            <w:r>
              <w:rPr>
                <w:color w:val="auto"/>
              </w:rPr>
              <w:t>月</w:t>
            </w:r>
            <w:r>
              <w:rPr>
                <w:rFonts w:hint="eastAsia"/>
                <w:color w:val="auto"/>
                <w:lang w:val="en-US" w:eastAsia="zh-CN"/>
              </w:rPr>
              <w:t>7</w:t>
            </w:r>
            <w:r>
              <w:rPr>
                <w:color w:val="auto"/>
              </w:rPr>
              <w:t>日</w:t>
            </w:r>
            <w:r>
              <w:rPr>
                <w:rFonts w:hint="eastAsia"/>
                <w:color w:val="auto"/>
              </w:rPr>
              <w:t>-</w:t>
            </w:r>
            <w:r>
              <w:rPr>
                <w:rFonts w:hint="eastAsia"/>
                <w:color w:val="auto"/>
                <w:lang w:val="en-US" w:eastAsia="zh-CN"/>
              </w:rPr>
              <w:t>1</w:t>
            </w:r>
            <w:r>
              <w:rPr>
                <w:color w:val="auto"/>
              </w:rPr>
              <w:t>月</w:t>
            </w:r>
            <w:r>
              <w:rPr>
                <w:rFonts w:hint="eastAsia"/>
                <w:color w:val="auto"/>
                <w:lang w:val="en-US" w:eastAsia="zh-CN"/>
              </w:rPr>
              <w:t>9</w:t>
            </w:r>
            <w:r>
              <w:rPr>
                <w:color w:val="auto"/>
              </w:rPr>
              <w:t>日，检测报告编号</w:t>
            </w:r>
            <w:r>
              <w:rPr>
                <w:rFonts w:hint="eastAsia"/>
                <w:color w:val="auto"/>
              </w:rPr>
              <w:t>“</w:t>
            </w:r>
            <w:r>
              <w:rPr>
                <w:rFonts w:hint="eastAsia"/>
                <w:color w:val="auto"/>
                <w:kern w:val="0"/>
                <w:lang w:val="en-US" w:eastAsia="zh-CN"/>
              </w:rPr>
              <w:t>YJH25091004</w:t>
            </w:r>
            <w:r>
              <w:rPr>
                <w:rFonts w:hint="eastAsia"/>
                <w:color w:val="auto"/>
              </w:rPr>
              <w:t>”</w:t>
            </w:r>
            <w:r>
              <w:rPr>
                <w:color w:val="auto"/>
              </w:rPr>
              <w:t>，监测数据详见表3-</w:t>
            </w:r>
            <w:r>
              <w:rPr>
                <w:rFonts w:hint="eastAsia"/>
                <w:color w:val="auto"/>
              </w:rPr>
              <w:t>3</w:t>
            </w:r>
            <w:r>
              <w:rPr>
                <w:color w:val="auto"/>
              </w:rPr>
              <w:t>：</w:t>
            </w:r>
          </w:p>
          <w:p w14:paraId="41752DFF">
            <w:pPr>
              <w:adjustRightInd w:val="0"/>
              <w:snapToGrid w:val="0"/>
              <w:jc w:val="center"/>
              <w:rPr>
                <w:b/>
                <w:color w:val="auto"/>
              </w:rPr>
            </w:pPr>
            <w:r>
              <w:rPr>
                <w:b/>
                <w:color w:val="auto"/>
              </w:rPr>
              <w:t>表3-</w:t>
            </w:r>
            <w:r>
              <w:rPr>
                <w:rFonts w:hint="eastAsia"/>
                <w:b/>
                <w:color w:val="auto"/>
                <w:lang w:val="en-US" w:eastAsia="zh-CN"/>
              </w:rPr>
              <w:t>2</w:t>
            </w:r>
            <w:r>
              <w:rPr>
                <w:b/>
                <w:color w:val="auto"/>
              </w:rPr>
              <w:t xml:space="preserve">   水质监测结果 单位：mg/L，pH无量纲</w:t>
            </w:r>
          </w:p>
          <w:tbl>
            <w:tblPr>
              <w:tblStyle w:val="60"/>
              <w:tblW w:w="873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
              <w:gridCol w:w="1740"/>
              <w:gridCol w:w="5"/>
              <w:gridCol w:w="1741"/>
              <w:gridCol w:w="5"/>
              <w:gridCol w:w="1741"/>
              <w:gridCol w:w="5"/>
              <w:gridCol w:w="1741"/>
              <w:gridCol w:w="5"/>
              <w:gridCol w:w="1741"/>
              <w:gridCol w:w="5"/>
            </w:tblGrid>
            <w:tr w14:paraId="3D0E97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3CE8B9F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227A862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2025年01月07日</w:t>
                  </w:r>
                </w:p>
              </w:tc>
            </w:tr>
            <w:tr w14:paraId="669088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7C5E30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0F199F3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19E74E8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16A656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19AF45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0A26B48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8.0</w:t>
                  </w:r>
                </w:p>
              </w:tc>
              <w:tc>
                <w:tcPr>
                  <w:tcW w:w="1746" w:type="dxa"/>
                  <w:gridSpan w:val="2"/>
                  <w:tcBorders>
                    <w:tl2br w:val="nil"/>
                    <w:tr2bl w:val="nil"/>
                  </w:tcBorders>
                  <w:vAlign w:val="center"/>
                </w:tcPr>
                <w:p w14:paraId="7089D7D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8.2</w:t>
                  </w:r>
                </w:p>
              </w:tc>
              <w:tc>
                <w:tcPr>
                  <w:tcW w:w="1746" w:type="dxa"/>
                  <w:gridSpan w:val="2"/>
                  <w:tcBorders>
                    <w:tl2br w:val="nil"/>
                    <w:tr2bl w:val="nil"/>
                  </w:tcBorders>
                  <w:vAlign w:val="center"/>
                </w:tcPr>
                <w:p w14:paraId="67BEAC6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7.9</w:t>
                  </w:r>
                </w:p>
              </w:tc>
              <w:tc>
                <w:tcPr>
                  <w:tcW w:w="1746" w:type="dxa"/>
                  <w:gridSpan w:val="2"/>
                  <w:tcBorders>
                    <w:tl2br w:val="nil"/>
                    <w:tr2bl w:val="nil"/>
                  </w:tcBorders>
                  <w:vAlign w:val="center"/>
                </w:tcPr>
                <w:p w14:paraId="3D16F14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7.7</w:t>
                  </w:r>
                </w:p>
              </w:tc>
            </w:tr>
            <w:tr w14:paraId="2EDCB0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529C60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68FBAB1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10.8</w:t>
                  </w:r>
                </w:p>
              </w:tc>
              <w:tc>
                <w:tcPr>
                  <w:tcW w:w="1746" w:type="dxa"/>
                  <w:gridSpan w:val="2"/>
                  <w:tcBorders>
                    <w:tl2br w:val="nil"/>
                    <w:tr2bl w:val="nil"/>
                  </w:tcBorders>
                  <w:vAlign w:val="center"/>
                </w:tcPr>
                <w:p w14:paraId="2702D81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10.6</w:t>
                  </w:r>
                </w:p>
              </w:tc>
              <w:tc>
                <w:tcPr>
                  <w:tcW w:w="1746" w:type="dxa"/>
                  <w:gridSpan w:val="2"/>
                  <w:tcBorders>
                    <w:tl2br w:val="nil"/>
                    <w:tr2bl w:val="nil"/>
                  </w:tcBorders>
                  <w:vAlign w:val="center"/>
                </w:tcPr>
                <w:p w14:paraId="1EAD836A">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10.7</w:t>
                  </w:r>
                </w:p>
              </w:tc>
              <w:tc>
                <w:tcPr>
                  <w:tcW w:w="1746" w:type="dxa"/>
                  <w:gridSpan w:val="2"/>
                  <w:tcBorders>
                    <w:tl2br w:val="nil"/>
                    <w:tr2bl w:val="nil"/>
                  </w:tcBorders>
                  <w:vAlign w:val="center"/>
                </w:tcPr>
                <w:p w14:paraId="122B412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11.2</w:t>
                  </w:r>
                </w:p>
              </w:tc>
            </w:tr>
            <w:tr w14:paraId="2F00B7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277D7E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59293C3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37</w:t>
                  </w:r>
                </w:p>
              </w:tc>
              <w:tc>
                <w:tcPr>
                  <w:tcW w:w="1746" w:type="dxa"/>
                  <w:gridSpan w:val="2"/>
                  <w:tcBorders>
                    <w:tl2br w:val="nil"/>
                    <w:tr2bl w:val="nil"/>
                  </w:tcBorders>
                  <w:vAlign w:val="center"/>
                </w:tcPr>
                <w:p w14:paraId="651A0C7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35</w:t>
                  </w:r>
                </w:p>
              </w:tc>
              <w:tc>
                <w:tcPr>
                  <w:tcW w:w="1746" w:type="dxa"/>
                  <w:gridSpan w:val="2"/>
                  <w:tcBorders>
                    <w:tl2br w:val="nil"/>
                    <w:tr2bl w:val="nil"/>
                  </w:tcBorders>
                  <w:vAlign w:val="center"/>
                </w:tcPr>
                <w:p w14:paraId="6650F45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33</w:t>
                  </w:r>
                </w:p>
              </w:tc>
              <w:tc>
                <w:tcPr>
                  <w:tcW w:w="1746" w:type="dxa"/>
                  <w:gridSpan w:val="2"/>
                  <w:tcBorders>
                    <w:tl2br w:val="nil"/>
                    <w:tr2bl w:val="nil"/>
                  </w:tcBorders>
                  <w:vAlign w:val="center"/>
                </w:tcPr>
                <w:p w14:paraId="41E39D7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38</w:t>
                  </w:r>
                </w:p>
              </w:tc>
            </w:tr>
            <w:tr w14:paraId="2797E4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41F64C5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4BB6D688">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4661A55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4EC06F7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674278C8">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r>
            <w:tr w14:paraId="10CE93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772AC5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2B2C836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0.11</w:t>
                  </w:r>
                </w:p>
              </w:tc>
              <w:tc>
                <w:tcPr>
                  <w:tcW w:w="1746" w:type="dxa"/>
                  <w:gridSpan w:val="2"/>
                  <w:tcBorders>
                    <w:tl2br w:val="nil"/>
                    <w:tr2bl w:val="nil"/>
                  </w:tcBorders>
                  <w:vAlign w:val="center"/>
                </w:tcPr>
                <w:p w14:paraId="0B49E41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0.13</w:t>
                  </w:r>
                </w:p>
              </w:tc>
              <w:tc>
                <w:tcPr>
                  <w:tcW w:w="1746" w:type="dxa"/>
                  <w:gridSpan w:val="2"/>
                  <w:tcBorders>
                    <w:tl2br w:val="nil"/>
                    <w:tr2bl w:val="nil"/>
                  </w:tcBorders>
                  <w:vAlign w:val="center"/>
                </w:tcPr>
                <w:p w14:paraId="3D6A20A8">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0.09</w:t>
                  </w:r>
                </w:p>
              </w:tc>
              <w:tc>
                <w:tcPr>
                  <w:tcW w:w="1746" w:type="dxa"/>
                  <w:gridSpan w:val="2"/>
                  <w:tcBorders>
                    <w:tl2br w:val="nil"/>
                    <w:tr2bl w:val="nil"/>
                  </w:tcBorders>
                  <w:vAlign w:val="center"/>
                </w:tcPr>
                <w:p w14:paraId="7AC8CF4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0.09</w:t>
                  </w:r>
                </w:p>
              </w:tc>
            </w:tr>
            <w:tr w14:paraId="3F8947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1402CD8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35DF875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0.378</w:t>
                  </w:r>
                </w:p>
              </w:tc>
              <w:tc>
                <w:tcPr>
                  <w:tcW w:w="1746" w:type="dxa"/>
                  <w:gridSpan w:val="2"/>
                  <w:tcBorders>
                    <w:tl2br w:val="nil"/>
                    <w:tr2bl w:val="nil"/>
                  </w:tcBorders>
                  <w:vAlign w:val="center"/>
                </w:tcPr>
                <w:p w14:paraId="2961912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0.355</w:t>
                  </w:r>
                </w:p>
              </w:tc>
              <w:tc>
                <w:tcPr>
                  <w:tcW w:w="1746" w:type="dxa"/>
                  <w:gridSpan w:val="2"/>
                  <w:tcBorders>
                    <w:tl2br w:val="nil"/>
                    <w:tr2bl w:val="nil"/>
                  </w:tcBorders>
                  <w:vAlign w:val="center"/>
                </w:tcPr>
                <w:p w14:paraId="0454DAC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0.395</w:t>
                  </w:r>
                </w:p>
              </w:tc>
              <w:tc>
                <w:tcPr>
                  <w:tcW w:w="1746" w:type="dxa"/>
                  <w:gridSpan w:val="2"/>
                  <w:tcBorders>
                    <w:tl2br w:val="nil"/>
                    <w:tr2bl w:val="nil"/>
                  </w:tcBorders>
                  <w:vAlign w:val="center"/>
                </w:tcPr>
                <w:p w14:paraId="18ED08C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0.356</w:t>
                  </w:r>
                </w:p>
              </w:tc>
            </w:tr>
            <w:tr w14:paraId="47BDBF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A47BB76">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65809D1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0.723</w:t>
                  </w:r>
                </w:p>
              </w:tc>
              <w:tc>
                <w:tcPr>
                  <w:tcW w:w="1746" w:type="dxa"/>
                  <w:gridSpan w:val="2"/>
                  <w:tcBorders>
                    <w:tl2br w:val="nil"/>
                    <w:tr2bl w:val="nil"/>
                  </w:tcBorders>
                  <w:vAlign w:val="center"/>
                </w:tcPr>
                <w:p w14:paraId="641FCFB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0.883</w:t>
                  </w:r>
                </w:p>
              </w:tc>
              <w:tc>
                <w:tcPr>
                  <w:tcW w:w="1746" w:type="dxa"/>
                  <w:gridSpan w:val="2"/>
                  <w:tcBorders>
                    <w:tl2br w:val="nil"/>
                    <w:tr2bl w:val="nil"/>
                  </w:tcBorders>
                  <w:vAlign w:val="center"/>
                </w:tcPr>
                <w:p w14:paraId="258836E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0.813</w:t>
                  </w:r>
                </w:p>
              </w:tc>
              <w:tc>
                <w:tcPr>
                  <w:tcW w:w="1746" w:type="dxa"/>
                  <w:gridSpan w:val="2"/>
                  <w:tcBorders>
                    <w:tl2br w:val="nil"/>
                    <w:tr2bl w:val="nil"/>
                  </w:tcBorders>
                  <w:vAlign w:val="center"/>
                </w:tcPr>
                <w:p w14:paraId="5D811AF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0.913</w:t>
                  </w:r>
                </w:p>
              </w:tc>
            </w:tr>
            <w:tr w14:paraId="2B4B9D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2BBA81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5F5CD318">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37420C9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r w14:paraId="2EDD00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042DC23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314B15C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2025年01月08日</w:t>
                  </w:r>
                </w:p>
              </w:tc>
            </w:tr>
            <w:tr w14:paraId="5EC76A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13A716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2E915FBA">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399290B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1E2BF1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3BE212F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3D6057D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4EE9EC4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c>
                <w:tcPr>
                  <w:tcW w:w="1746" w:type="dxa"/>
                  <w:gridSpan w:val="2"/>
                  <w:tcBorders>
                    <w:tl2br w:val="nil"/>
                    <w:tr2bl w:val="nil"/>
                  </w:tcBorders>
                  <w:vAlign w:val="center"/>
                </w:tcPr>
                <w:p w14:paraId="3918F06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7.2</w:t>
                  </w:r>
                </w:p>
              </w:tc>
              <w:tc>
                <w:tcPr>
                  <w:tcW w:w="1746" w:type="dxa"/>
                  <w:gridSpan w:val="2"/>
                  <w:tcBorders>
                    <w:tl2br w:val="nil"/>
                    <w:tr2bl w:val="nil"/>
                  </w:tcBorders>
                  <w:vAlign w:val="center"/>
                </w:tcPr>
                <w:p w14:paraId="7D4A3D3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r>
            <w:tr w14:paraId="5541B8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FCB042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1C4FD9B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9.5</w:t>
                  </w:r>
                </w:p>
              </w:tc>
              <w:tc>
                <w:tcPr>
                  <w:tcW w:w="1746" w:type="dxa"/>
                  <w:gridSpan w:val="2"/>
                  <w:tcBorders>
                    <w:tl2br w:val="nil"/>
                    <w:tr2bl w:val="nil"/>
                  </w:tcBorders>
                  <w:vAlign w:val="center"/>
                </w:tcPr>
                <w:p w14:paraId="0350D32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9.4</w:t>
                  </w:r>
                </w:p>
              </w:tc>
              <w:tc>
                <w:tcPr>
                  <w:tcW w:w="1746" w:type="dxa"/>
                  <w:gridSpan w:val="2"/>
                  <w:tcBorders>
                    <w:tl2br w:val="nil"/>
                    <w:tr2bl w:val="nil"/>
                  </w:tcBorders>
                  <w:vAlign w:val="center"/>
                </w:tcPr>
                <w:p w14:paraId="1E254BE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9.4</w:t>
                  </w:r>
                </w:p>
              </w:tc>
              <w:tc>
                <w:tcPr>
                  <w:tcW w:w="1746" w:type="dxa"/>
                  <w:gridSpan w:val="2"/>
                  <w:tcBorders>
                    <w:tl2br w:val="nil"/>
                    <w:tr2bl w:val="nil"/>
                  </w:tcBorders>
                  <w:vAlign w:val="center"/>
                </w:tcPr>
                <w:p w14:paraId="7279B4F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9.2</w:t>
                  </w:r>
                </w:p>
              </w:tc>
            </w:tr>
            <w:tr w14:paraId="1B10D7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82F391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7C8568C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53EFB98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24</w:t>
                  </w:r>
                </w:p>
              </w:tc>
              <w:tc>
                <w:tcPr>
                  <w:tcW w:w="1746" w:type="dxa"/>
                  <w:gridSpan w:val="2"/>
                  <w:tcBorders>
                    <w:tl2br w:val="nil"/>
                    <w:tr2bl w:val="nil"/>
                  </w:tcBorders>
                  <w:vAlign w:val="center"/>
                </w:tcPr>
                <w:p w14:paraId="7D3A1FC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26</w:t>
                  </w:r>
                </w:p>
              </w:tc>
              <w:tc>
                <w:tcPr>
                  <w:tcW w:w="1746" w:type="dxa"/>
                  <w:gridSpan w:val="2"/>
                  <w:tcBorders>
                    <w:tl2br w:val="nil"/>
                    <w:tr2bl w:val="nil"/>
                  </w:tcBorders>
                  <w:vAlign w:val="center"/>
                </w:tcPr>
                <w:p w14:paraId="28D1028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r>
            <w:tr w14:paraId="521E8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6F674B16">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5B8B6CD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14A7AEE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w:t>
                  </w:r>
                </w:p>
              </w:tc>
              <w:tc>
                <w:tcPr>
                  <w:tcW w:w="1746" w:type="dxa"/>
                  <w:gridSpan w:val="2"/>
                  <w:tcBorders>
                    <w:tl2br w:val="nil"/>
                    <w:tr2bl w:val="nil"/>
                  </w:tcBorders>
                  <w:vAlign w:val="center"/>
                </w:tcPr>
                <w:p w14:paraId="22EDD22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1746" w:type="dxa"/>
                  <w:gridSpan w:val="2"/>
                  <w:tcBorders>
                    <w:tl2br w:val="nil"/>
                    <w:tr2bl w:val="nil"/>
                  </w:tcBorders>
                  <w:vAlign w:val="center"/>
                </w:tcPr>
                <w:p w14:paraId="3941A06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r>
            <w:tr w14:paraId="7A4352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3DCD8D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6D6A2DD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746" w:type="dxa"/>
                  <w:gridSpan w:val="2"/>
                  <w:tcBorders>
                    <w:tl2br w:val="nil"/>
                    <w:tr2bl w:val="nil"/>
                  </w:tcBorders>
                  <w:vAlign w:val="center"/>
                </w:tcPr>
                <w:p w14:paraId="51142C6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746" w:type="dxa"/>
                  <w:gridSpan w:val="2"/>
                  <w:tcBorders>
                    <w:tl2br w:val="nil"/>
                    <w:tr2bl w:val="nil"/>
                  </w:tcBorders>
                  <w:vAlign w:val="center"/>
                </w:tcPr>
                <w:p w14:paraId="187538D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0.06</w:t>
                  </w:r>
                </w:p>
              </w:tc>
              <w:tc>
                <w:tcPr>
                  <w:tcW w:w="1746" w:type="dxa"/>
                  <w:gridSpan w:val="2"/>
                  <w:tcBorders>
                    <w:tl2br w:val="nil"/>
                    <w:tr2bl w:val="nil"/>
                  </w:tcBorders>
                  <w:vAlign w:val="center"/>
                </w:tcPr>
                <w:p w14:paraId="4944918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r>
            <w:tr w14:paraId="665061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2F9624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408CF32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0.342</w:t>
                  </w:r>
                </w:p>
              </w:tc>
              <w:tc>
                <w:tcPr>
                  <w:tcW w:w="1746" w:type="dxa"/>
                  <w:gridSpan w:val="2"/>
                  <w:tcBorders>
                    <w:tl2br w:val="nil"/>
                    <w:tr2bl w:val="nil"/>
                  </w:tcBorders>
                  <w:vAlign w:val="center"/>
                </w:tcPr>
                <w:p w14:paraId="3F81C466">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0.349</w:t>
                  </w:r>
                </w:p>
              </w:tc>
              <w:tc>
                <w:tcPr>
                  <w:tcW w:w="1746" w:type="dxa"/>
                  <w:gridSpan w:val="2"/>
                  <w:tcBorders>
                    <w:tl2br w:val="nil"/>
                    <w:tr2bl w:val="nil"/>
                  </w:tcBorders>
                  <w:vAlign w:val="center"/>
                </w:tcPr>
                <w:p w14:paraId="2589A1C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0.368</w:t>
                  </w:r>
                </w:p>
              </w:tc>
              <w:tc>
                <w:tcPr>
                  <w:tcW w:w="1746" w:type="dxa"/>
                  <w:gridSpan w:val="2"/>
                  <w:tcBorders>
                    <w:tl2br w:val="nil"/>
                    <w:tr2bl w:val="nil"/>
                  </w:tcBorders>
                  <w:vAlign w:val="center"/>
                </w:tcPr>
                <w:p w14:paraId="3C3EF15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0.386</w:t>
                  </w:r>
                </w:p>
              </w:tc>
            </w:tr>
            <w:tr w14:paraId="77E77E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8FB9200">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4BEFD21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0.803</w:t>
                  </w:r>
                </w:p>
              </w:tc>
              <w:tc>
                <w:tcPr>
                  <w:tcW w:w="1746" w:type="dxa"/>
                  <w:gridSpan w:val="2"/>
                  <w:tcBorders>
                    <w:tl2br w:val="nil"/>
                    <w:tr2bl w:val="nil"/>
                  </w:tcBorders>
                  <w:vAlign w:val="center"/>
                </w:tcPr>
                <w:p w14:paraId="25F1ACC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0.843</w:t>
                  </w:r>
                </w:p>
              </w:tc>
              <w:tc>
                <w:tcPr>
                  <w:tcW w:w="1746" w:type="dxa"/>
                  <w:gridSpan w:val="2"/>
                  <w:tcBorders>
                    <w:tl2br w:val="nil"/>
                    <w:tr2bl w:val="nil"/>
                  </w:tcBorders>
                  <w:vAlign w:val="center"/>
                </w:tcPr>
                <w:p w14:paraId="27A683E0">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0.923</w:t>
                  </w:r>
                </w:p>
              </w:tc>
              <w:tc>
                <w:tcPr>
                  <w:tcW w:w="1746" w:type="dxa"/>
                  <w:gridSpan w:val="2"/>
                  <w:tcBorders>
                    <w:tl2br w:val="nil"/>
                    <w:tr2bl w:val="nil"/>
                  </w:tcBorders>
                  <w:vAlign w:val="center"/>
                </w:tcPr>
                <w:p w14:paraId="6325CA6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0.783</w:t>
                  </w:r>
                </w:p>
              </w:tc>
            </w:tr>
            <w:tr w14:paraId="49864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67C27C5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5028BDD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5E4441B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r w14:paraId="1E7E3A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182B0E8">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037B1C7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2025年01月09日</w:t>
                  </w:r>
                </w:p>
              </w:tc>
            </w:tr>
            <w:tr w14:paraId="5D3E91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72B42FE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6076D9D6">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2D97EE9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753FDF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057766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4F026B0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68204031">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21B9810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c>
                <w:tcPr>
                  <w:tcW w:w="1746" w:type="dxa"/>
                  <w:gridSpan w:val="2"/>
                  <w:tcBorders>
                    <w:tl2br w:val="nil"/>
                    <w:tr2bl w:val="nil"/>
                  </w:tcBorders>
                  <w:vAlign w:val="center"/>
                </w:tcPr>
                <w:p w14:paraId="06415C1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r>
            <w:tr w14:paraId="366A38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6AFB493">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313645B0">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8.7</w:t>
                  </w:r>
                </w:p>
              </w:tc>
              <w:tc>
                <w:tcPr>
                  <w:tcW w:w="1746" w:type="dxa"/>
                  <w:gridSpan w:val="2"/>
                  <w:tcBorders>
                    <w:tl2br w:val="nil"/>
                    <w:tr2bl w:val="nil"/>
                  </w:tcBorders>
                  <w:vAlign w:val="center"/>
                </w:tcPr>
                <w:p w14:paraId="2CC300B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8.8</w:t>
                  </w:r>
                </w:p>
              </w:tc>
              <w:tc>
                <w:tcPr>
                  <w:tcW w:w="1746" w:type="dxa"/>
                  <w:gridSpan w:val="2"/>
                  <w:tcBorders>
                    <w:tl2br w:val="nil"/>
                    <w:tr2bl w:val="nil"/>
                  </w:tcBorders>
                  <w:vAlign w:val="center"/>
                </w:tcPr>
                <w:p w14:paraId="299CA6C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w:t>
                  </w:r>
                </w:p>
              </w:tc>
              <w:tc>
                <w:tcPr>
                  <w:tcW w:w="1746" w:type="dxa"/>
                  <w:gridSpan w:val="2"/>
                  <w:tcBorders>
                    <w:tl2br w:val="nil"/>
                    <w:tr2bl w:val="nil"/>
                  </w:tcBorders>
                  <w:vAlign w:val="center"/>
                </w:tcPr>
                <w:p w14:paraId="368892D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7.9</w:t>
                  </w:r>
                </w:p>
              </w:tc>
            </w:tr>
            <w:tr w14:paraId="76AFC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59ACC8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2321C860">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16283DB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1BB9078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1746" w:type="dxa"/>
                  <w:gridSpan w:val="2"/>
                  <w:tcBorders>
                    <w:tl2br w:val="nil"/>
                    <w:tr2bl w:val="nil"/>
                  </w:tcBorders>
                  <w:vAlign w:val="center"/>
                </w:tcPr>
                <w:p w14:paraId="2B0B714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r>
            <w:tr w14:paraId="55E907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B379BE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477368C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34D2565A">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217B785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1746" w:type="dxa"/>
                  <w:gridSpan w:val="2"/>
                  <w:tcBorders>
                    <w:tl2br w:val="nil"/>
                    <w:tr2bl w:val="nil"/>
                  </w:tcBorders>
                  <w:vAlign w:val="center"/>
                </w:tcPr>
                <w:p w14:paraId="66936FE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r>
            <w:tr w14:paraId="6A6D1C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4A9E746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1D07411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0.09</w:t>
                  </w:r>
                </w:p>
              </w:tc>
              <w:tc>
                <w:tcPr>
                  <w:tcW w:w="1746" w:type="dxa"/>
                  <w:gridSpan w:val="2"/>
                  <w:tcBorders>
                    <w:tl2br w:val="nil"/>
                    <w:tr2bl w:val="nil"/>
                  </w:tcBorders>
                  <w:vAlign w:val="center"/>
                </w:tcPr>
                <w:p w14:paraId="12AB1E0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746" w:type="dxa"/>
                  <w:gridSpan w:val="2"/>
                  <w:tcBorders>
                    <w:tl2br w:val="nil"/>
                    <w:tr2bl w:val="nil"/>
                  </w:tcBorders>
                  <w:vAlign w:val="center"/>
                </w:tcPr>
                <w:p w14:paraId="1B4EF7C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746" w:type="dxa"/>
                  <w:gridSpan w:val="2"/>
                  <w:tcBorders>
                    <w:tl2br w:val="nil"/>
                    <w:tr2bl w:val="nil"/>
                  </w:tcBorders>
                  <w:vAlign w:val="center"/>
                </w:tcPr>
                <w:p w14:paraId="69AB9B5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0.09</w:t>
                  </w:r>
                </w:p>
              </w:tc>
            </w:tr>
            <w:tr w14:paraId="273DAC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3C01187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4D01AB0F">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0.263</w:t>
                  </w:r>
                </w:p>
              </w:tc>
              <w:tc>
                <w:tcPr>
                  <w:tcW w:w="1746" w:type="dxa"/>
                  <w:gridSpan w:val="2"/>
                  <w:tcBorders>
                    <w:tl2br w:val="nil"/>
                    <w:tr2bl w:val="nil"/>
                  </w:tcBorders>
                  <w:vAlign w:val="center"/>
                </w:tcPr>
                <w:p w14:paraId="0538B89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0.447</w:t>
                  </w:r>
                </w:p>
              </w:tc>
              <w:tc>
                <w:tcPr>
                  <w:tcW w:w="1746" w:type="dxa"/>
                  <w:gridSpan w:val="2"/>
                  <w:tcBorders>
                    <w:tl2br w:val="nil"/>
                    <w:tr2bl w:val="nil"/>
                  </w:tcBorders>
                  <w:vAlign w:val="center"/>
                </w:tcPr>
                <w:p w14:paraId="6D6DCA6E">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0.368</w:t>
                  </w:r>
                </w:p>
              </w:tc>
              <w:tc>
                <w:tcPr>
                  <w:tcW w:w="1746" w:type="dxa"/>
                  <w:gridSpan w:val="2"/>
                  <w:tcBorders>
                    <w:tl2br w:val="nil"/>
                    <w:tr2bl w:val="nil"/>
                  </w:tcBorders>
                  <w:vAlign w:val="center"/>
                </w:tcPr>
                <w:p w14:paraId="65A350FD">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0.372</w:t>
                  </w:r>
                </w:p>
              </w:tc>
            </w:tr>
            <w:tr w14:paraId="213FD8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1E670FF4">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6D8E8065">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0.888</w:t>
                  </w:r>
                </w:p>
              </w:tc>
              <w:tc>
                <w:tcPr>
                  <w:tcW w:w="1746" w:type="dxa"/>
                  <w:gridSpan w:val="2"/>
                  <w:tcBorders>
                    <w:tl2br w:val="nil"/>
                    <w:tr2bl w:val="nil"/>
                  </w:tcBorders>
                  <w:vAlign w:val="center"/>
                </w:tcPr>
                <w:p w14:paraId="6DA73388">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0.813</w:t>
                  </w:r>
                </w:p>
              </w:tc>
              <w:tc>
                <w:tcPr>
                  <w:tcW w:w="1746" w:type="dxa"/>
                  <w:gridSpan w:val="2"/>
                  <w:tcBorders>
                    <w:tl2br w:val="nil"/>
                    <w:tr2bl w:val="nil"/>
                  </w:tcBorders>
                  <w:vAlign w:val="center"/>
                </w:tcPr>
                <w:p w14:paraId="69993AFA">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0.783</w:t>
                  </w:r>
                </w:p>
              </w:tc>
              <w:tc>
                <w:tcPr>
                  <w:tcW w:w="1746" w:type="dxa"/>
                  <w:gridSpan w:val="2"/>
                  <w:tcBorders>
                    <w:tl2br w:val="nil"/>
                    <w:tr2bl w:val="nil"/>
                  </w:tcBorders>
                  <w:vAlign w:val="center"/>
                </w:tcPr>
                <w:p w14:paraId="345AAB69">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0.953</w:t>
                  </w:r>
                </w:p>
              </w:tc>
            </w:tr>
            <w:tr w14:paraId="4AC122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D21A262">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338A1D70">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1B0156E7">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bl>
          <w:p w14:paraId="66F09B0F">
            <w:pPr>
              <w:adjustRightInd w:val="0"/>
              <w:snapToGrid w:val="0"/>
              <w:spacing w:line="360" w:lineRule="auto"/>
              <w:ind w:firstLine="420" w:firstLineChars="200"/>
              <w:rPr>
                <w:b/>
                <w:color w:val="auto"/>
              </w:rPr>
            </w:pPr>
            <w:r>
              <w:rPr>
                <w:color w:val="auto"/>
              </w:rPr>
              <w:t>监测数据表明，尧塘河现状监测因子均能满足《地表水环境质量标准》（GB3838-2002）中</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类标准。因此，项目地表水评价范围水环境水质良好，达</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类功能区要求。</w:t>
            </w:r>
          </w:p>
          <w:p w14:paraId="11A28EEC">
            <w:pPr>
              <w:adjustRightInd w:val="0"/>
              <w:spacing w:line="360" w:lineRule="auto"/>
              <w:ind w:firstLine="422" w:firstLineChars="200"/>
              <w:rPr>
                <w:b/>
                <w:color w:val="auto"/>
              </w:rPr>
            </w:pPr>
            <w:r>
              <w:rPr>
                <w:b/>
                <w:color w:val="auto"/>
              </w:rPr>
              <w:t>3.</w:t>
            </w:r>
            <w:r>
              <w:rPr>
                <w:rFonts w:hint="eastAsia"/>
                <w:b/>
                <w:color w:val="auto"/>
              </w:rPr>
              <w:t>噪声</w:t>
            </w:r>
          </w:p>
          <w:p w14:paraId="657E12B4">
            <w:pPr>
              <w:pStyle w:val="23"/>
              <w:widowControl w:val="0"/>
              <w:autoSpaceDE w:val="0"/>
              <w:autoSpaceDN w:val="0"/>
              <w:ind w:firstLine="420" w:firstLineChars="200"/>
              <w:rPr>
                <w:color w:val="auto"/>
                <w:sz w:val="21"/>
                <w:szCs w:val="21"/>
                <w:lang w:bidi="zh-CN"/>
              </w:rPr>
            </w:pPr>
            <w:r>
              <w:rPr>
                <w:color w:val="auto"/>
                <w:sz w:val="21"/>
                <w:szCs w:val="21"/>
              </w:rPr>
              <w:t>根据《</w:t>
            </w:r>
            <w:r>
              <w:rPr>
                <w:bCs/>
                <w:color w:val="auto"/>
                <w:sz w:val="21"/>
                <w:szCs w:val="21"/>
              </w:rPr>
              <w:t>202</w:t>
            </w:r>
            <w:r>
              <w:rPr>
                <w:rFonts w:hint="eastAsia"/>
                <w:bCs/>
                <w:color w:val="auto"/>
                <w:sz w:val="21"/>
                <w:szCs w:val="21"/>
                <w:lang w:val="en-US" w:eastAsia="zh-CN"/>
              </w:rPr>
              <w:t>4</w:t>
            </w:r>
            <w:r>
              <w:rPr>
                <w:bCs/>
                <w:color w:val="auto"/>
                <w:sz w:val="21"/>
                <w:szCs w:val="21"/>
              </w:rPr>
              <w:t>年常州市生态环境状况公报</w:t>
            </w:r>
            <w:r>
              <w:rPr>
                <w:color w:val="auto"/>
                <w:sz w:val="21"/>
                <w:szCs w:val="21"/>
              </w:rPr>
              <w:t>》中相关内容，</w:t>
            </w:r>
            <w:r>
              <w:rPr>
                <w:rFonts w:hint="eastAsia"/>
                <w:color w:val="auto"/>
                <w:sz w:val="21"/>
                <w:szCs w:val="21"/>
              </w:rPr>
              <w:t>2024年，全市区域环境噪声昼间平均值为53.6dB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，较上年下降0.1dB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按照《环境噪声监测技术规范 城市声环境常规监测》</w:t>
            </w:r>
            <w:r>
              <w:rPr>
                <w:rFonts w:hint="eastAsia"/>
                <w:color w:val="auto"/>
                <w:sz w:val="21"/>
                <w:szCs w:val="21"/>
                <w:lang w:eastAsia="zh-CN"/>
              </w:rPr>
              <w:t>（</w:t>
            </w:r>
            <w:r>
              <w:rPr>
                <w:rFonts w:hint="eastAsia"/>
                <w:color w:val="auto"/>
                <w:sz w:val="21"/>
                <w:szCs w:val="21"/>
              </w:rPr>
              <w:t>HJ640-2012</w:t>
            </w:r>
            <w:r>
              <w:rPr>
                <w:rFonts w:hint="eastAsia"/>
                <w:color w:val="auto"/>
                <w:sz w:val="21"/>
                <w:szCs w:val="21"/>
                <w:lang w:eastAsia="zh-CN"/>
              </w:rPr>
              <w:t>）</w:t>
            </w:r>
            <w:r>
              <w:rPr>
                <w:rFonts w:hint="eastAsia"/>
                <w:color w:val="auto"/>
                <w:sz w:val="21"/>
                <w:szCs w:val="21"/>
              </w:rPr>
              <w:t>，城市区域昼间环境噪声总体水平等级为“二级”，属于“较好”水平。</w:t>
            </w:r>
          </w:p>
          <w:p w14:paraId="6E8EC39D">
            <w:pPr>
              <w:adjustRightInd w:val="0"/>
              <w:spacing w:line="360" w:lineRule="auto"/>
              <w:ind w:firstLine="420" w:firstLineChars="200"/>
              <w:rPr>
                <w:color w:val="auto"/>
              </w:rPr>
            </w:pPr>
            <w:r>
              <w:rPr>
                <w:rFonts w:hint="eastAsia"/>
                <w:color w:val="auto"/>
              </w:rPr>
              <w:t>本项目周边50米范围内无声环境保护目标，根据《建设项目环境影响报告表编制技术指南（污染影响类）（试行）》，不开展声环境质量现状调查。</w:t>
            </w:r>
          </w:p>
        </w:tc>
      </w:tr>
      <w:tr w14:paraId="6F4CA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4DC39605">
            <w:pPr>
              <w:adjustRightInd w:val="0"/>
              <w:snapToGrid w:val="0"/>
              <w:jc w:val="center"/>
              <w:rPr>
                <w:color w:val="auto"/>
                <w:kern w:val="0"/>
              </w:rPr>
            </w:pPr>
            <w:r>
              <w:rPr>
                <w:b/>
                <w:bCs/>
                <w:color w:val="auto"/>
                <w:kern w:val="0"/>
              </w:rPr>
              <w:t>环境保护目标</w:t>
            </w:r>
          </w:p>
        </w:tc>
        <w:tc>
          <w:tcPr>
            <w:tcW w:w="8945" w:type="dxa"/>
          </w:tcPr>
          <w:p w14:paraId="595AC69C">
            <w:pPr>
              <w:adjustRightInd w:val="0"/>
              <w:snapToGrid w:val="0"/>
              <w:spacing w:line="360" w:lineRule="auto"/>
              <w:ind w:firstLine="420" w:firstLineChars="200"/>
              <w:rPr>
                <w:b/>
                <w:bCs/>
                <w:color w:val="auto"/>
              </w:rPr>
            </w:pPr>
            <w:r>
              <w:rPr>
                <w:color w:val="auto"/>
                <w:kern w:val="0"/>
              </w:rPr>
              <w:t>项目位于</w:t>
            </w:r>
            <w:r>
              <w:rPr>
                <w:rFonts w:hint="eastAsia"/>
                <w:color w:val="auto"/>
                <w:lang w:eastAsia="zh-CN"/>
              </w:rPr>
              <w:t>江苏省常州市金坛区兴华路20号</w:t>
            </w:r>
            <w:r>
              <w:rPr>
                <w:color w:val="auto"/>
                <w:kern w:val="0"/>
              </w:rPr>
              <w:t>，经实地勘查，</w:t>
            </w:r>
            <w:r>
              <w:rPr>
                <w:rFonts w:hint="eastAsia"/>
                <w:color w:val="auto"/>
                <w:kern w:val="0"/>
              </w:rPr>
              <w:t>项目周边500米范围内</w:t>
            </w:r>
            <w:r>
              <w:rPr>
                <w:rFonts w:hint="eastAsia"/>
                <w:color w:val="auto"/>
                <w:kern w:val="0"/>
                <w:lang w:val="en-US" w:eastAsia="zh-CN"/>
              </w:rPr>
              <w:t>存在</w:t>
            </w:r>
            <w:r>
              <w:rPr>
                <w:rFonts w:hint="eastAsia"/>
                <w:color w:val="auto"/>
                <w:kern w:val="0"/>
              </w:rPr>
              <w:t>居民</w:t>
            </w:r>
            <w:r>
              <w:rPr>
                <w:rFonts w:hint="eastAsia"/>
                <w:color w:val="auto"/>
              </w:rPr>
              <w:t>，</w:t>
            </w:r>
            <w:r>
              <w:rPr>
                <w:rFonts w:hint="eastAsia"/>
                <w:color w:val="auto"/>
                <w:kern w:val="0"/>
              </w:rPr>
              <w:t>根据项目周边情况，确定建设项目主要环境保护目标见下表。</w:t>
            </w:r>
          </w:p>
          <w:p w14:paraId="090CE87C">
            <w:pPr>
              <w:tabs>
                <w:tab w:val="left" w:pos="6510"/>
              </w:tabs>
              <w:adjustRightInd w:val="0"/>
              <w:snapToGrid w:val="0"/>
              <w:jc w:val="center"/>
              <w:rPr>
                <w:b/>
                <w:bCs/>
                <w:color w:val="auto"/>
              </w:rPr>
            </w:pPr>
            <w:r>
              <w:rPr>
                <w:b/>
                <w:bCs/>
                <w:color w:val="auto"/>
              </w:rPr>
              <w:t>表3-</w:t>
            </w:r>
            <w:r>
              <w:rPr>
                <w:rFonts w:hint="eastAsia"/>
                <w:b/>
                <w:bCs/>
                <w:color w:val="auto"/>
                <w:lang w:val="en-US" w:eastAsia="zh-CN"/>
              </w:rPr>
              <w:t>3</w:t>
            </w:r>
            <w:r>
              <w:rPr>
                <w:rFonts w:hint="eastAsia"/>
                <w:b/>
                <w:bCs/>
                <w:color w:val="auto"/>
              </w:rPr>
              <w:t xml:space="preserve">   </w:t>
            </w:r>
            <w:r>
              <w:rPr>
                <w:b/>
                <w:bCs/>
                <w:color w:val="auto"/>
              </w:rPr>
              <w:t>主要环境保护目标一览表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70"/>
              <w:gridCol w:w="743"/>
              <w:gridCol w:w="743"/>
              <w:gridCol w:w="1321"/>
              <w:gridCol w:w="922"/>
              <w:gridCol w:w="2392"/>
              <w:gridCol w:w="795"/>
              <w:gridCol w:w="943"/>
            </w:tblGrid>
            <w:tr w14:paraId="32D9E0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restart"/>
                  <w:tcBorders>
                    <w:tl2br w:val="nil"/>
                    <w:tr2bl w:val="nil"/>
                  </w:tcBorders>
                  <w:tcMar>
                    <w:top w:w="0" w:type="dxa"/>
                    <w:left w:w="0" w:type="dxa"/>
                    <w:bottom w:w="0" w:type="dxa"/>
                    <w:right w:w="0" w:type="dxa"/>
                  </w:tcMar>
                  <w:vAlign w:val="center"/>
                </w:tcPr>
                <w:p w14:paraId="24D548E0">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保护项目</w:t>
                  </w:r>
                </w:p>
              </w:tc>
              <w:tc>
                <w:tcPr>
                  <w:tcW w:w="851" w:type="pct"/>
                  <w:gridSpan w:val="2"/>
                  <w:tcBorders>
                    <w:tl2br w:val="nil"/>
                    <w:tr2bl w:val="nil"/>
                  </w:tcBorders>
                  <w:tcMar>
                    <w:top w:w="0" w:type="dxa"/>
                    <w:left w:w="0" w:type="dxa"/>
                    <w:bottom w:w="0" w:type="dxa"/>
                    <w:right w:w="0" w:type="dxa"/>
                  </w:tcMar>
                  <w:vAlign w:val="center"/>
                </w:tcPr>
                <w:p w14:paraId="42EA658F">
                  <w:pPr>
                    <w:keepNext/>
                    <w:keepLines/>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坐标</w:t>
                  </w:r>
                </w:p>
              </w:tc>
              <w:tc>
                <w:tcPr>
                  <w:tcW w:w="756" w:type="pct"/>
                  <w:vMerge w:val="restart"/>
                  <w:tcBorders>
                    <w:tl2br w:val="nil"/>
                    <w:tr2bl w:val="nil"/>
                  </w:tcBorders>
                  <w:tcMar>
                    <w:top w:w="0" w:type="dxa"/>
                    <w:left w:w="0" w:type="dxa"/>
                    <w:bottom w:w="0" w:type="dxa"/>
                    <w:right w:w="0" w:type="dxa"/>
                  </w:tcMar>
                  <w:vAlign w:val="center"/>
                </w:tcPr>
                <w:p w14:paraId="25E5E98C">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保护对象</w:t>
                  </w:r>
                </w:p>
              </w:tc>
              <w:tc>
                <w:tcPr>
                  <w:tcW w:w="528" w:type="pct"/>
                  <w:vMerge w:val="restart"/>
                  <w:tcBorders>
                    <w:tl2br w:val="nil"/>
                    <w:tr2bl w:val="nil"/>
                  </w:tcBorders>
                  <w:tcMar>
                    <w:top w:w="0" w:type="dxa"/>
                    <w:left w:w="0" w:type="dxa"/>
                    <w:bottom w:w="0" w:type="dxa"/>
                    <w:right w:w="0" w:type="dxa"/>
                  </w:tcMar>
                  <w:vAlign w:val="center"/>
                </w:tcPr>
                <w:p w14:paraId="22EADD5E">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保护内容</w:t>
                  </w:r>
                </w:p>
              </w:tc>
              <w:tc>
                <w:tcPr>
                  <w:tcW w:w="1370" w:type="pct"/>
                  <w:vMerge w:val="restart"/>
                  <w:tcBorders>
                    <w:tl2br w:val="nil"/>
                    <w:tr2bl w:val="nil"/>
                  </w:tcBorders>
                  <w:tcMar>
                    <w:top w:w="0" w:type="dxa"/>
                    <w:left w:w="0" w:type="dxa"/>
                    <w:bottom w:w="0" w:type="dxa"/>
                    <w:right w:w="0" w:type="dxa"/>
                  </w:tcMar>
                  <w:vAlign w:val="center"/>
                </w:tcPr>
                <w:p w14:paraId="6292D3EC">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环境功能区</w:t>
                  </w:r>
                </w:p>
              </w:tc>
              <w:tc>
                <w:tcPr>
                  <w:tcW w:w="455" w:type="pct"/>
                  <w:vMerge w:val="restart"/>
                  <w:tcBorders>
                    <w:tl2br w:val="nil"/>
                    <w:tr2bl w:val="nil"/>
                  </w:tcBorders>
                  <w:tcMar>
                    <w:top w:w="0" w:type="dxa"/>
                    <w:left w:w="0" w:type="dxa"/>
                    <w:bottom w:w="0" w:type="dxa"/>
                    <w:right w:w="0" w:type="dxa"/>
                  </w:tcMar>
                  <w:vAlign w:val="center"/>
                </w:tcPr>
                <w:p w14:paraId="0B12A5B3">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相对厂址方位</w:t>
                  </w:r>
                </w:p>
              </w:tc>
              <w:tc>
                <w:tcPr>
                  <w:tcW w:w="540" w:type="pct"/>
                  <w:vMerge w:val="restart"/>
                  <w:tcBorders>
                    <w:tl2br w:val="nil"/>
                    <w:tr2bl w:val="nil"/>
                  </w:tcBorders>
                  <w:tcMar>
                    <w:top w:w="0" w:type="dxa"/>
                    <w:left w:w="0" w:type="dxa"/>
                    <w:bottom w:w="0" w:type="dxa"/>
                    <w:right w:w="0" w:type="dxa"/>
                  </w:tcMar>
                  <w:vAlign w:val="center"/>
                </w:tcPr>
                <w:p w14:paraId="7BB2C59F">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相对厂界最近距离m</w:t>
                  </w:r>
                </w:p>
              </w:tc>
            </w:tr>
            <w:tr w14:paraId="574F92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218D04AF">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25" w:type="pct"/>
                  <w:tcBorders>
                    <w:tl2br w:val="nil"/>
                    <w:tr2bl w:val="nil"/>
                  </w:tcBorders>
                  <w:tcMar>
                    <w:top w:w="0" w:type="dxa"/>
                    <w:left w:w="0" w:type="dxa"/>
                    <w:bottom w:w="0" w:type="dxa"/>
                    <w:right w:w="0" w:type="dxa"/>
                  </w:tcMar>
                  <w:vAlign w:val="center"/>
                </w:tcPr>
                <w:p w14:paraId="496E1184">
                  <w:pPr>
                    <w:keepNext/>
                    <w:keepLines/>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X</w:t>
                  </w:r>
                </w:p>
              </w:tc>
              <w:tc>
                <w:tcPr>
                  <w:tcW w:w="425" w:type="pct"/>
                  <w:tcBorders>
                    <w:tl2br w:val="nil"/>
                    <w:tr2bl w:val="nil"/>
                  </w:tcBorders>
                  <w:tcMar>
                    <w:top w:w="0" w:type="dxa"/>
                    <w:left w:w="0" w:type="dxa"/>
                    <w:bottom w:w="0" w:type="dxa"/>
                    <w:right w:w="0" w:type="dxa"/>
                  </w:tcMar>
                  <w:vAlign w:val="center"/>
                </w:tcPr>
                <w:p w14:paraId="0DC2B854">
                  <w:pPr>
                    <w:keepNext/>
                    <w:keepLines/>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Y</w:t>
                  </w:r>
                </w:p>
              </w:tc>
              <w:tc>
                <w:tcPr>
                  <w:tcW w:w="756" w:type="pct"/>
                  <w:vMerge w:val="continue"/>
                  <w:tcBorders>
                    <w:tl2br w:val="nil"/>
                    <w:tr2bl w:val="nil"/>
                  </w:tcBorders>
                  <w:tcMar>
                    <w:top w:w="0" w:type="dxa"/>
                    <w:left w:w="0" w:type="dxa"/>
                    <w:bottom w:w="0" w:type="dxa"/>
                    <w:right w:w="0" w:type="dxa"/>
                  </w:tcMar>
                  <w:vAlign w:val="center"/>
                </w:tcPr>
                <w:p w14:paraId="2C67782F">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528" w:type="pct"/>
                  <w:vMerge w:val="continue"/>
                  <w:tcBorders>
                    <w:tl2br w:val="nil"/>
                    <w:tr2bl w:val="nil"/>
                  </w:tcBorders>
                  <w:tcMar>
                    <w:top w:w="0" w:type="dxa"/>
                    <w:left w:w="0" w:type="dxa"/>
                    <w:bottom w:w="0" w:type="dxa"/>
                    <w:right w:w="0" w:type="dxa"/>
                  </w:tcMar>
                  <w:vAlign w:val="center"/>
                </w:tcPr>
                <w:p w14:paraId="20E1B7B8">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1370" w:type="pct"/>
                  <w:vMerge w:val="continue"/>
                  <w:tcBorders>
                    <w:tl2br w:val="nil"/>
                    <w:tr2bl w:val="nil"/>
                  </w:tcBorders>
                  <w:tcMar>
                    <w:top w:w="0" w:type="dxa"/>
                    <w:left w:w="0" w:type="dxa"/>
                    <w:bottom w:w="0" w:type="dxa"/>
                    <w:right w:w="0" w:type="dxa"/>
                  </w:tcMar>
                  <w:vAlign w:val="center"/>
                </w:tcPr>
                <w:p w14:paraId="1E05BD04">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55" w:type="pct"/>
                  <w:vMerge w:val="continue"/>
                  <w:tcBorders>
                    <w:tl2br w:val="nil"/>
                    <w:tr2bl w:val="nil"/>
                  </w:tcBorders>
                  <w:tcMar>
                    <w:top w:w="0" w:type="dxa"/>
                    <w:left w:w="0" w:type="dxa"/>
                    <w:bottom w:w="0" w:type="dxa"/>
                    <w:right w:w="0" w:type="dxa"/>
                  </w:tcMar>
                  <w:vAlign w:val="center"/>
                </w:tcPr>
                <w:p w14:paraId="2E273AD1">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540" w:type="pct"/>
                  <w:vMerge w:val="continue"/>
                  <w:tcBorders>
                    <w:tl2br w:val="nil"/>
                    <w:tr2bl w:val="nil"/>
                  </w:tcBorders>
                  <w:tcMar>
                    <w:top w:w="0" w:type="dxa"/>
                    <w:left w:w="0" w:type="dxa"/>
                    <w:bottom w:w="0" w:type="dxa"/>
                    <w:right w:w="0" w:type="dxa"/>
                  </w:tcMar>
                  <w:vAlign w:val="center"/>
                </w:tcPr>
                <w:p w14:paraId="6CA47C46">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r>
            <w:tr w14:paraId="15135F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restart"/>
                  <w:tcBorders>
                    <w:tl2br w:val="nil"/>
                    <w:tr2bl w:val="nil"/>
                  </w:tcBorders>
                  <w:tcMar>
                    <w:top w:w="0" w:type="dxa"/>
                    <w:left w:w="0" w:type="dxa"/>
                    <w:bottom w:w="0" w:type="dxa"/>
                    <w:right w:w="0" w:type="dxa"/>
                  </w:tcMar>
                  <w:vAlign w:val="center"/>
                </w:tcPr>
                <w:p w14:paraId="6BC9A8D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大气环境</w:t>
                  </w:r>
                </w:p>
              </w:tc>
              <w:tc>
                <w:tcPr>
                  <w:tcW w:w="425" w:type="pct"/>
                  <w:tcBorders>
                    <w:tl2br w:val="nil"/>
                    <w:tr2bl w:val="nil"/>
                  </w:tcBorders>
                  <w:tcMar>
                    <w:top w:w="0" w:type="dxa"/>
                    <w:left w:w="0" w:type="dxa"/>
                    <w:bottom w:w="0" w:type="dxa"/>
                    <w:right w:w="0" w:type="dxa"/>
                  </w:tcMar>
                  <w:vAlign w:val="center"/>
                </w:tcPr>
                <w:p w14:paraId="1003A78A">
                  <w:pPr>
                    <w:pStyle w:val="55"/>
                    <w:pageBreakBefore w:val="0"/>
                    <w:widowControl w:val="0"/>
                    <w:kinsoku/>
                    <w:wordWrap/>
                    <w:overflowPunct/>
                    <w:topLinePunct w:val="0"/>
                    <w:autoSpaceDE/>
                    <w:autoSpaceDN/>
                    <w:bidi w:val="0"/>
                    <w:adjustRightInd w:val="0"/>
                    <w:snapToGrid w:val="0"/>
                    <w:spacing w:line="240" w:lineRule="auto"/>
                    <w:textAlignment w:val="auto"/>
                    <w:rPr>
                      <w:b w:val="0"/>
                      <w:bCs w:val="0"/>
                      <w:color w:val="auto"/>
                      <w:kern w:val="0"/>
                      <w:sz w:val="21"/>
                      <w:szCs w:val="21"/>
                    </w:rPr>
                  </w:pPr>
                  <w:r>
                    <w:rPr>
                      <w:rFonts w:hint="eastAsia"/>
                      <w:b w:val="0"/>
                      <w:bCs w:val="0"/>
                      <w:color w:val="auto"/>
                      <w:kern w:val="0"/>
                      <w:sz w:val="21"/>
                      <w:szCs w:val="21"/>
                    </w:rPr>
                    <w:t>119.65243220</w:t>
                  </w:r>
                </w:p>
              </w:tc>
              <w:tc>
                <w:tcPr>
                  <w:tcW w:w="425" w:type="pct"/>
                  <w:tcBorders>
                    <w:tl2br w:val="nil"/>
                    <w:tr2bl w:val="nil"/>
                  </w:tcBorders>
                  <w:tcMar>
                    <w:top w:w="0" w:type="dxa"/>
                    <w:left w:w="0" w:type="dxa"/>
                    <w:bottom w:w="0" w:type="dxa"/>
                    <w:right w:w="0" w:type="dxa"/>
                  </w:tcMar>
                  <w:vAlign w:val="center"/>
                </w:tcPr>
                <w:p w14:paraId="47B4FAD5">
                  <w:pPr>
                    <w:pStyle w:val="55"/>
                    <w:pageBreakBefore w:val="0"/>
                    <w:widowControl w:val="0"/>
                    <w:kinsoku/>
                    <w:wordWrap/>
                    <w:overflowPunct/>
                    <w:topLinePunct w:val="0"/>
                    <w:autoSpaceDE/>
                    <w:autoSpaceDN/>
                    <w:bidi w:val="0"/>
                    <w:adjustRightInd w:val="0"/>
                    <w:snapToGrid w:val="0"/>
                    <w:spacing w:line="240" w:lineRule="auto"/>
                    <w:textAlignment w:val="auto"/>
                    <w:rPr>
                      <w:b w:val="0"/>
                      <w:bCs w:val="0"/>
                      <w:color w:val="auto"/>
                      <w:kern w:val="0"/>
                      <w:sz w:val="21"/>
                      <w:szCs w:val="21"/>
                    </w:rPr>
                  </w:pPr>
                  <w:r>
                    <w:rPr>
                      <w:rFonts w:hint="eastAsia"/>
                      <w:b w:val="0"/>
                      <w:bCs w:val="0"/>
                      <w:color w:val="auto"/>
                      <w:kern w:val="0"/>
                      <w:sz w:val="21"/>
                      <w:szCs w:val="21"/>
                    </w:rPr>
                    <w:t>31.77337267</w:t>
                  </w:r>
                </w:p>
              </w:tc>
              <w:tc>
                <w:tcPr>
                  <w:tcW w:w="756" w:type="pct"/>
                  <w:tcBorders>
                    <w:tl2br w:val="nil"/>
                    <w:tr2bl w:val="nil"/>
                  </w:tcBorders>
                  <w:tcMar>
                    <w:top w:w="0" w:type="dxa"/>
                    <w:left w:w="0" w:type="dxa"/>
                    <w:bottom w:w="0" w:type="dxa"/>
                    <w:right w:w="0" w:type="dxa"/>
                  </w:tcMar>
                  <w:vAlign w:val="center"/>
                </w:tcPr>
                <w:p w14:paraId="4962212B">
                  <w:pPr>
                    <w:pStyle w:val="55"/>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0"/>
                      <w:sz w:val="21"/>
                      <w:szCs w:val="21"/>
                      <w:lang w:val="en-US" w:eastAsia="zh-CN"/>
                    </w:rPr>
                  </w:pPr>
                  <w:r>
                    <w:rPr>
                      <w:rFonts w:hint="eastAsia"/>
                      <w:b w:val="0"/>
                      <w:bCs w:val="0"/>
                      <w:color w:val="auto"/>
                      <w:kern w:val="0"/>
                      <w:sz w:val="21"/>
                      <w:szCs w:val="21"/>
                      <w:lang w:val="en-US" w:eastAsia="zh-CN"/>
                    </w:rPr>
                    <w:t>尚武村</w:t>
                  </w:r>
                </w:p>
              </w:tc>
              <w:tc>
                <w:tcPr>
                  <w:tcW w:w="528" w:type="pct"/>
                  <w:tcBorders>
                    <w:tl2br w:val="nil"/>
                    <w:tr2bl w:val="nil"/>
                  </w:tcBorders>
                  <w:tcMar>
                    <w:top w:w="0" w:type="dxa"/>
                    <w:left w:w="0" w:type="dxa"/>
                    <w:bottom w:w="0" w:type="dxa"/>
                    <w:right w:w="0" w:type="dxa"/>
                  </w:tcMar>
                  <w:vAlign w:val="center"/>
                </w:tcPr>
                <w:p w14:paraId="6327C4A2">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kern w:val="0"/>
                      <w:sz w:val="21"/>
                      <w:szCs w:val="21"/>
                      <w:lang w:eastAsia="zh-CN"/>
                    </w:rPr>
                  </w:pPr>
                  <w:r>
                    <w:rPr>
                      <w:rFonts w:hint="eastAsia"/>
                      <w:b w:val="0"/>
                      <w:bCs w:val="0"/>
                      <w:color w:val="auto"/>
                      <w:kern w:val="0"/>
                      <w:sz w:val="21"/>
                      <w:szCs w:val="21"/>
                      <w:lang w:val="en-US" w:eastAsia="zh-CN"/>
                    </w:rPr>
                    <w:t>居民</w:t>
                  </w:r>
                </w:p>
              </w:tc>
              <w:tc>
                <w:tcPr>
                  <w:tcW w:w="1370" w:type="pct"/>
                  <w:vMerge w:val="restart"/>
                  <w:tcBorders>
                    <w:tl2br w:val="nil"/>
                    <w:tr2bl w:val="nil"/>
                  </w:tcBorders>
                  <w:tcMar>
                    <w:top w:w="0" w:type="dxa"/>
                    <w:left w:w="0" w:type="dxa"/>
                    <w:bottom w:w="0" w:type="dxa"/>
                    <w:right w:w="0" w:type="dxa"/>
                  </w:tcMar>
                  <w:vAlign w:val="center"/>
                </w:tcPr>
                <w:p w14:paraId="5CB947AB">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《环境空气质量标准》</w:t>
                  </w:r>
                </w:p>
                <w:p w14:paraId="5903E53A">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（GB3095-2012）中二类功能区</w:t>
                  </w:r>
                </w:p>
              </w:tc>
              <w:tc>
                <w:tcPr>
                  <w:tcW w:w="455" w:type="pct"/>
                  <w:tcBorders>
                    <w:tl2br w:val="nil"/>
                    <w:tr2bl w:val="nil"/>
                  </w:tcBorders>
                  <w:tcMar>
                    <w:top w:w="0" w:type="dxa"/>
                    <w:left w:w="0" w:type="dxa"/>
                    <w:bottom w:w="0" w:type="dxa"/>
                    <w:right w:w="0" w:type="dxa"/>
                  </w:tcMar>
                  <w:vAlign w:val="center"/>
                </w:tcPr>
                <w:p w14:paraId="4CAD854B">
                  <w:pPr>
                    <w:pStyle w:val="698"/>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kern w:val="0"/>
                      <w:lang w:eastAsia="zh-CN"/>
                    </w:rPr>
                  </w:pPr>
                  <w:r>
                    <w:rPr>
                      <w:rFonts w:hint="eastAsia" w:eastAsia="宋体"/>
                      <w:color w:val="auto"/>
                      <w:kern w:val="0"/>
                      <w:lang w:val="en-US" w:eastAsia="zh-CN"/>
                    </w:rPr>
                    <w:t>西北</w:t>
                  </w:r>
                </w:p>
              </w:tc>
              <w:tc>
                <w:tcPr>
                  <w:tcW w:w="540" w:type="pct"/>
                  <w:tcBorders>
                    <w:tl2br w:val="nil"/>
                    <w:tr2bl w:val="nil"/>
                  </w:tcBorders>
                  <w:tcMar>
                    <w:top w:w="0" w:type="dxa"/>
                    <w:left w:w="0" w:type="dxa"/>
                    <w:bottom w:w="0" w:type="dxa"/>
                    <w:right w:w="0" w:type="dxa"/>
                  </w:tcMar>
                  <w:vAlign w:val="center"/>
                </w:tcPr>
                <w:p w14:paraId="7BEA4DC5">
                  <w:pPr>
                    <w:pStyle w:val="55"/>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0"/>
                      <w:sz w:val="21"/>
                      <w:szCs w:val="21"/>
                      <w:lang w:val="en-US" w:eastAsia="zh-CN"/>
                    </w:rPr>
                  </w:pPr>
                  <w:r>
                    <w:rPr>
                      <w:rFonts w:hint="eastAsia"/>
                      <w:b w:val="0"/>
                      <w:bCs w:val="0"/>
                      <w:color w:val="auto"/>
                      <w:kern w:val="0"/>
                      <w:sz w:val="21"/>
                      <w:szCs w:val="21"/>
                      <w:lang w:val="en-US" w:eastAsia="zh-CN"/>
                    </w:rPr>
                    <w:t>490</w:t>
                  </w:r>
                </w:p>
              </w:tc>
            </w:tr>
            <w:tr w14:paraId="0E0DAC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0704F99C">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25" w:type="pct"/>
                  <w:tcBorders>
                    <w:tl2br w:val="nil"/>
                    <w:tr2bl w:val="nil"/>
                  </w:tcBorders>
                  <w:tcMar>
                    <w:top w:w="0" w:type="dxa"/>
                    <w:left w:w="0" w:type="dxa"/>
                    <w:bottom w:w="0" w:type="dxa"/>
                    <w:right w:w="0" w:type="dxa"/>
                  </w:tcMar>
                  <w:vAlign w:val="center"/>
                </w:tcPr>
                <w:p w14:paraId="74EF8754">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119.65261459</w:t>
                  </w:r>
                </w:p>
              </w:tc>
              <w:tc>
                <w:tcPr>
                  <w:tcW w:w="425" w:type="pct"/>
                  <w:tcBorders>
                    <w:tl2br w:val="nil"/>
                    <w:tr2bl w:val="nil"/>
                  </w:tcBorders>
                  <w:tcMar>
                    <w:top w:w="0" w:type="dxa"/>
                    <w:left w:w="0" w:type="dxa"/>
                    <w:bottom w:w="0" w:type="dxa"/>
                    <w:right w:w="0" w:type="dxa"/>
                  </w:tcMar>
                  <w:vAlign w:val="center"/>
                </w:tcPr>
                <w:p w14:paraId="421314A9">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31.77018939</w:t>
                  </w:r>
                </w:p>
              </w:tc>
              <w:tc>
                <w:tcPr>
                  <w:tcW w:w="756" w:type="pct"/>
                  <w:tcBorders>
                    <w:tl2br w:val="nil"/>
                    <w:tr2bl w:val="nil"/>
                  </w:tcBorders>
                  <w:tcMar>
                    <w:top w:w="0" w:type="dxa"/>
                    <w:left w:w="0" w:type="dxa"/>
                    <w:bottom w:w="0" w:type="dxa"/>
                    <w:right w:w="0" w:type="dxa"/>
                  </w:tcMar>
                  <w:vAlign w:val="center"/>
                </w:tcPr>
                <w:p w14:paraId="283CD4EC">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小东干</w:t>
                  </w:r>
                </w:p>
              </w:tc>
              <w:tc>
                <w:tcPr>
                  <w:tcW w:w="528" w:type="pct"/>
                  <w:tcBorders>
                    <w:tl2br w:val="nil"/>
                    <w:tr2bl w:val="nil"/>
                  </w:tcBorders>
                  <w:tcMar>
                    <w:top w:w="0" w:type="dxa"/>
                    <w:left w:w="0" w:type="dxa"/>
                    <w:bottom w:w="0" w:type="dxa"/>
                    <w:right w:w="0" w:type="dxa"/>
                  </w:tcMar>
                  <w:vAlign w:val="center"/>
                </w:tcPr>
                <w:p w14:paraId="60293B1F">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居民</w:t>
                  </w:r>
                </w:p>
              </w:tc>
              <w:tc>
                <w:tcPr>
                  <w:tcW w:w="1370" w:type="pct"/>
                  <w:vMerge w:val="continue"/>
                  <w:tcBorders>
                    <w:tl2br w:val="nil"/>
                    <w:tr2bl w:val="nil"/>
                  </w:tcBorders>
                  <w:tcMar>
                    <w:top w:w="0" w:type="dxa"/>
                    <w:left w:w="0" w:type="dxa"/>
                    <w:bottom w:w="0" w:type="dxa"/>
                    <w:right w:w="0" w:type="dxa"/>
                  </w:tcMar>
                  <w:vAlign w:val="center"/>
                </w:tcPr>
                <w:p w14:paraId="11ECFEA5">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55" w:type="pct"/>
                  <w:tcBorders>
                    <w:tl2br w:val="nil"/>
                    <w:tr2bl w:val="nil"/>
                  </w:tcBorders>
                  <w:tcMar>
                    <w:top w:w="0" w:type="dxa"/>
                    <w:left w:w="0" w:type="dxa"/>
                    <w:bottom w:w="0" w:type="dxa"/>
                    <w:right w:w="0" w:type="dxa"/>
                  </w:tcMar>
                  <w:vAlign w:val="center"/>
                </w:tcPr>
                <w:p w14:paraId="1EF31750">
                  <w:pPr>
                    <w:pStyle w:val="698"/>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0"/>
                      <w:lang w:val="en-US" w:eastAsia="zh-CN"/>
                    </w:rPr>
                  </w:pPr>
                  <w:r>
                    <w:rPr>
                      <w:rFonts w:hint="eastAsia" w:eastAsia="宋体"/>
                      <w:color w:val="auto"/>
                      <w:kern w:val="0"/>
                      <w:lang w:val="en-US" w:eastAsia="zh-CN"/>
                    </w:rPr>
                    <w:t>西北</w:t>
                  </w:r>
                </w:p>
              </w:tc>
              <w:tc>
                <w:tcPr>
                  <w:tcW w:w="540" w:type="pct"/>
                  <w:tcBorders>
                    <w:tl2br w:val="nil"/>
                    <w:tr2bl w:val="nil"/>
                  </w:tcBorders>
                  <w:tcMar>
                    <w:top w:w="0" w:type="dxa"/>
                    <w:left w:w="0" w:type="dxa"/>
                    <w:bottom w:w="0" w:type="dxa"/>
                    <w:right w:w="0" w:type="dxa"/>
                  </w:tcMar>
                  <w:vAlign w:val="center"/>
                </w:tcPr>
                <w:p w14:paraId="18BE82E4">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207</w:t>
                  </w:r>
                </w:p>
              </w:tc>
            </w:tr>
            <w:tr w14:paraId="4024F6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34A760B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25" w:type="pct"/>
                  <w:tcBorders>
                    <w:tl2br w:val="nil"/>
                    <w:tr2bl w:val="nil"/>
                  </w:tcBorders>
                  <w:tcMar>
                    <w:top w:w="0" w:type="dxa"/>
                    <w:left w:w="0" w:type="dxa"/>
                    <w:bottom w:w="0" w:type="dxa"/>
                    <w:right w:w="0" w:type="dxa"/>
                  </w:tcMar>
                  <w:vAlign w:val="center"/>
                </w:tcPr>
                <w:p w14:paraId="57F6EAA4">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119.65573132</w:t>
                  </w:r>
                </w:p>
              </w:tc>
              <w:tc>
                <w:tcPr>
                  <w:tcW w:w="425" w:type="pct"/>
                  <w:tcBorders>
                    <w:tl2br w:val="nil"/>
                    <w:tr2bl w:val="nil"/>
                  </w:tcBorders>
                  <w:tcMar>
                    <w:top w:w="0" w:type="dxa"/>
                    <w:left w:w="0" w:type="dxa"/>
                    <w:bottom w:w="0" w:type="dxa"/>
                    <w:right w:w="0" w:type="dxa"/>
                  </w:tcMar>
                  <w:vAlign w:val="center"/>
                </w:tcPr>
                <w:p w14:paraId="55A833A5">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31.76981998</w:t>
                  </w:r>
                </w:p>
              </w:tc>
              <w:tc>
                <w:tcPr>
                  <w:tcW w:w="756" w:type="pct"/>
                  <w:tcBorders>
                    <w:tl2br w:val="nil"/>
                    <w:tr2bl w:val="nil"/>
                  </w:tcBorders>
                  <w:tcMar>
                    <w:top w:w="0" w:type="dxa"/>
                    <w:left w:w="0" w:type="dxa"/>
                    <w:bottom w:w="0" w:type="dxa"/>
                    <w:right w:w="0" w:type="dxa"/>
                  </w:tcMar>
                  <w:vAlign w:val="center"/>
                </w:tcPr>
                <w:p w14:paraId="4EC21F47">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朱庄</w:t>
                  </w:r>
                </w:p>
              </w:tc>
              <w:tc>
                <w:tcPr>
                  <w:tcW w:w="528" w:type="pct"/>
                  <w:tcBorders>
                    <w:tl2br w:val="nil"/>
                    <w:tr2bl w:val="nil"/>
                  </w:tcBorders>
                  <w:tcMar>
                    <w:top w:w="0" w:type="dxa"/>
                    <w:left w:w="0" w:type="dxa"/>
                    <w:bottom w:w="0" w:type="dxa"/>
                    <w:right w:w="0" w:type="dxa"/>
                  </w:tcMar>
                  <w:vAlign w:val="center"/>
                </w:tcPr>
                <w:p w14:paraId="74B75A74">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居民</w:t>
                  </w:r>
                </w:p>
              </w:tc>
              <w:tc>
                <w:tcPr>
                  <w:tcW w:w="1370" w:type="pct"/>
                  <w:vMerge w:val="continue"/>
                  <w:tcBorders>
                    <w:tl2br w:val="nil"/>
                    <w:tr2bl w:val="nil"/>
                  </w:tcBorders>
                  <w:tcMar>
                    <w:top w:w="0" w:type="dxa"/>
                    <w:left w:w="0" w:type="dxa"/>
                    <w:bottom w:w="0" w:type="dxa"/>
                    <w:right w:w="0" w:type="dxa"/>
                  </w:tcMar>
                  <w:vAlign w:val="center"/>
                </w:tcPr>
                <w:p w14:paraId="359C7984">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55" w:type="pct"/>
                  <w:tcBorders>
                    <w:tl2br w:val="nil"/>
                    <w:tr2bl w:val="nil"/>
                  </w:tcBorders>
                  <w:tcMar>
                    <w:top w:w="0" w:type="dxa"/>
                    <w:left w:w="0" w:type="dxa"/>
                    <w:bottom w:w="0" w:type="dxa"/>
                    <w:right w:w="0" w:type="dxa"/>
                  </w:tcMar>
                  <w:vAlign w:val="center"/>
                </w:tcPr>
                <w:p w14:paraId="57EC73A4">
                  <w:pPr>
                    <w:pStyle w:val="698"/>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0"/>
                      <w:lang w:val="en-US" w:eastAsia="zh-CN"/>
                    </w:rPr>
                  </w:pPr>
                  <w:r>
                    <w:rPr>
                      <w:rFonts w:hint="eastAsia" w:eastAsia="宋体"/>
                      <w:color w:val="auto"/>
                      <w:kern w:val="0"/>
                      <w:lang w:val="en-US" w:eastAsia="zh-CN"/>
                    </w:rPr>
                    <w:t>东北</w:t>
                  </w:r>
                </w:p>
              </w:tc>
              <w:tc>
                <w:tcPr>
                  <w:tcW w:w="540" w:type="pct"/>
                  <w:tcBorders>
                    <w:tl2br w:val="nil"/>
                    <w:tr2bl w:val="nil"/>
                  </w:tcBorders>
                  <w:tcMar>
                    <w:top w:w="0" w:type="dxa"/>
                    <w:left w:w="0" w:type="dxa"/>
                    <w:bottom w:w="0" w:type="dxa"/>
                    <w:right w:w="0" w:type="dxa"/>
                  </w:tcMar>
                  <w:vAlign w:val="center"/>
                </w:tcPr>
                <w:p w14:paraId="1896500D">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70</w:t>
                  </w:r>
                </w:p>
              </w:tc>
            </w:tr>
            <w:tr w14:paraId="05297D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0985E157">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25" w:type="pct"/>
                  <w:tcBorders>
                    <w:tl2br w:val="nil"/>
                    <w:tr2bl w:val="nil"/>
                  </w:tcBorders>
                  <w:tcMar>
                    <w:top w:w="0" w:type="dxa"/>
                    <w:left w:w="0" w:type="dxa"/>
                    <w:bottom w:w="0" w:type="dxa"/>
                    <w:right w:w="0" w:type="dxa"/>
                  </w:tcMar>
                  <w:vAlign w:val="center"/>
                </w:tcPr>
                <w:p w14:paraId="32807472">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119.64965343</w:t>
                  </w:r>
                </w:p>
              </w:tc>
              <w:tc>
                <w:tcPr>
                  <w:tcW w:w="425" w:type="pct"/>
                  <w:tcBorders>
                    <w:tl2br w:val="nil"/>
                    <w:tr2bl w:val="nil"/>
                  </w:tcBorders>
                  <w:tcMar>
                    <w:top w:w="0" w:type="dxa"/>
                    <w:left w:w="0" w:type="dxa"/>
                    <w:bottom w:w="0" w:type="dxa"/>
                    <w:right w:w="0" w:type="dxa"/>
                  </w:tcMar>
                  <w:vAlign w:val="center"/>
                </w:tcPr>
                <w:p w14:paraId="01E8E138">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31.76925445</w:t>
                  </w:r>
                </w:p>
              </w:tc>
              <w:tc>
                <w:tcPr>
                  <w:tcW w:w="756" w:type="pct"/>
                  <w:tcBorders>
                    <w:tl2br w:val="nil"/>
                    <w:tr2bl w:val="nil"/>
                  </w:tcBorders>
                  <w:tcMar>
                    <w:top w:w="0" w:type="dxa"/>
                    <w:left w:w="0" w:type="dxa"/>
                    <w:bottom w:w="0" w:type="dxa"/>
                    <w:right w:w="0" w:type="dxa"/>
                  </w:tcMar>
                  <w:vAlign w:val="center"/>
                </w:tcPr>
                <w:p w14:paraId="1C983B40">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大东干</w:t>
                  </w:r>
                </w:p>
              </w:tc>
              <w:tc>
                <w:tcPr>
                  <w:tcW w:w="528" w:type="pct"/>
                  <w:tcBorders>
                    <w:tl2br w:val="nil"/>
                    <w:tr2bl w:val="nil"/>
                  </w:tcBorders>
                  <w:tcMar>
                    <w:top w:w="0" w:type="dxa"/>
                    <w:left w:w="0" w:type="dxa"/>
                    <w:bottom w:w="0" w:type="dxa"/>
                    <w:right w:w="0" w:type="dxa"/>
                  </w:tcMar>
                  <w:vAlign w:val="center"/>
                </w:tcPr>
                <w:p w14:paraId="61A7EC73">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居民</w:t>
                  </w:r>
                </w:p>
              </w:tc>
              <w:tc>
                <w:tcPr>
                  <w:tcW w:w="1370" w:type="pct"/>
                  <w:vMerge w:val="continue"/>
                  <w:tcBorders>
                    <w:tl2br w:val="nil"/>
                    <w:tr2bl w:val="nil"/>
                  </w:tcBorders>
                  <w:tcMar>
                    <w:top w:w="0" w:type="dxa"/>
                    <w:left w:w="0" w:type="dxa"/>
                    <w:bottom w:w="0" w:type="dxa"/>
                    <w:right w:w="0" w:type="dxa"/>
                  </w:tcMar>
                  <w:vAlign w:val="center"/>
                </w:tcPr>
                <w:p w14:paraId="411093A8">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55" w:type="pct"/>
                  <w:tcBorders>
                    <w:tl2br w:val="nil"/>
                    <w:tr2bl w:val="nil"/>
                  </w:tcBorders>
                  <w:tcMar>
                    <w:top w:w="0" w:type="dxa"/>
                    <w:left w:w="0" w:type="dxa"/>
                    <w:bottom w:w="0" w:type="dxa"/>
                    <w:right w:w="0" w:type="dxa"/>
                  </w:tcMar>
                  <w:vAlign w:val="center"/>
                </w:tcPr>
                <w:p w14:paraId="41A326FF">
                  <w:pPr>
                    <w:pStyle w:val="698"/>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0"/>
                      <w:lang w:val="en-US" w:eastAsia="zh-CN"/>
                    </w:rPr>
                  </w:pPr>
                  <w:r>
                    <w:rPr>
                      <w:rFonts w:hint="eastAsia" w:eastAsia="宋体"/>
                      <w:color w:val="auto"/>
                      <w:kern w:val="0"/>
                      <w:lang w:val="en-US" w:eastAsia="zh-CN"/>
                    </w:rPr>
                    <w:t>西</w:t>
                  </w:r>
                </w:p>
              </w:tc>
              <w:tc>
                <w:tcPr>
                  <w:tcW w:w="540" w:type="pct"/>
                  <w:tcBorders>
                    <w:tl2br w:val="nil"/>
                    <w:tr2bl w:val="nil"/>
                  </w:tcBorders>
                  <w:tcMar>
                    <w:top w:w="0" w:type="dxa"/>
                    <w:left w:w="0" w:type="dxa"/>
                    <w:bottom w:w="0" w:type="dxa"/>
                    <w:right w:w="0" w:type="dxa"/>
                  </w:tcMar>
                  <w:vAlign w:val="center"/>
                </w:tcPr>
                <w:p w14:paraId="3CA86279">
                  <w:pPr>
                    <w:pStyle w:val="55"/>
                    <w:pageBreakBefore w:val="0"/>
                    <w:widowControl w:val="0"/>
                    <w:kinsoku/>
                    <w:wordWrap/>
                    <w:overflowPunct/>
                    <w:topLinePunct w:val="0"/>
                    <w:autoSpaceDE/>
                    <w:autoSpaceDN/>
                    <w:bidi w:val="0"/>
                    <w:adjustRightInd w:val="0"/>
                    <w:snapToGrid w:val="0"/>
                    <w:spacing w:line="240" w:lineRule="auto"/>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470</w:t>
                  </w:r>
                </w:p>
              </w:tc>
            </w:tr>
            <w:tr w14:paraId="343F47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498" w:type="pct"/>
                  <w:tcBorders>
                    <w:tl2br w:val="nil"/>
                    <w:tr2bl w:val="nil"/>
                  </w:tcBorders>
                  <w:tcMar>
                    <w:top w:w="0" w:type="dxa"/>
                    <w:left w:w="0" w:type="dxa"/>
                    <w:bottom w:w="0" w:type="dxa"/>
                    <w:right w:w="0" w:type="dxa"/>
                  </w:tcMar>
                  <w:vAlign w:val="center"/>
                </w:tcPr>
                <w:p w14:paraId="221BB2C5">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地表水环境</w:t>
                  </w:r>
                </w:p>
              </w:tc>
              <w:tc>
                <w:tcPr>
                  <w:tcW w:w="425" w:type="pct"/>
                  <w:tcBorders>
                    <w:tl2br w:val="nil"/>
                    <w:tr2bl w:val="nil"/>
                  </w:tcBorders>
                  <w:tcMar>
                    <w:top w:w="0" w:type="dxa"/>
                    <w:left w:w="0" w:type="dxa"/>
                    <w:bottom w:w="0" w:type="dxa"/>
                    <w:right w:w="0" w:type="dxa"/>
                  </w:tcMar>
                  <w:vAlign w:val="center"/>
                </w:tcPr>
                <w:p w14:paraId="637F0923">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119.64250803</w:t>
                  </w:r>
                </w:p>
              </w:tc>
              <w:tc>
                <w:tcPr>
                  <w:tcW w:w="425" w:type="pct"/>
                  <w:tcBorders>
                    <w:tl2br w:val="nil"/>
                    <w:tr2bl w:val="nil"/>
                  </w:tcBorders>
                  <w:tcMar>
                    <w:top w:w="0" w:type="dxa"/>
                    <w:left w:w="0" w:type="dxa"/>
                    <w:bottom w:w="0" w:type="dxa"/>
                    <w:right w:w="0" w:type="dxa"/>
                  </w:tcMar>
                  <w:vAlign w:val="center"/>
                </w:tcPr>
                <w:p w14:paraId="5530324E">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31.75597731</w:t>
                  </w:r>
                </w:p>
              </w:tc>
              <w:tc>
                <w:tcPr>
                  <w:tcW w:w="756" w:type="pct"/>
                  <w:tcBorders>
                    <w:tl2br w:val="nil"/>
                    <w:tr2bl w:val="nil"/>
                  </w:tcBorders>
                  <w:tcMar>
                    <w:top w:w="0" w:type="dxa"/>
                    <w:left w:w="0" w:type="dxa"/>
                    <w:bottom w:w="0" w:type="dxa"/>
                    <w:right w:w="0" w:type="dxa"/>
                  </w:tcMar>
                  <w:vAlign w:val="center"/>
                </w:tcPr>
                <w:p w14:paraId="357D5443">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尧塘河</w:t>
                  </w:r>
                </w:p>
              </w:tc>
              <w:tc>
                <w:tcPr>
                  <w:tcW w:w="528" w:type="pct"/>
                  <w:tcBorders>
                    <w:tl2br w:val="nil"/>
                    <w:tr2bl w:val="nil"/>
                  </w:tcBorders>
                  <w:tcMar>
                    <w:top w:w="0" w:type="dxa"/>
                    <w:left w:w="0" w:type="dxa"/>
                    <w:bottom w:w="0" w:type="dxa"/>
                    <w:right w:w="0" w:type="dxa"/>
                  </w:tcMar>
                  <w:vAlign w:val="center"/>
                </w:tcPr>
                <w:p w14:paraId="73B0940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河流</w:t>
                  </w:r>
                </w:p>
              </w:tc>
              <w:tc>
                <w:tcPr>
                  <w:tcW w:w="1370" w:type="pct"/>
                  <w:tcBorders>
                    <w:tl2br w:val="nil"/>
                    <w:tr2bl w:val="nil"/>
                  </w:tcBorders>
                  <w:tcMar>
                    <w:top w:w="0" w:type="dxa"/>
                    <w:left w:w="0" w:type="dxa"/>
                    <w:bottom w:w="0" w:type="dxa"/>
                    <w:right w:w="0" w:type="dxa"/>
                  </w:tcMar>
                  <w:vAlign w:val="center"/>
                </w:tcPr>
                <w:p w14:paraId="610C1BED">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《地表水环境质量标准》（GB3838-2002）</w:t>
                  </w:r>
                  <w:r>
                    <w:rPr>
                      <w:rFonts w:hint="eastAsia"/>
                      <w:color w:val="auto"/>
                      <w:kern w:val="0"/>
                    </w:rPr>
                    <w:t>III</w:t>
                  </w:r>
                  <w:r>
                    <w:rPr>
                      <w:color w:val="auto"/>
                      <w:kern w:val="0"/>
                    </w:rPr>
                    <w:t>类区</w:t>
                  </w:r>
                </w:p>
              </w:tc>
              <w:tc>
                <w:tcPr>
                  <w:tcW w:w="455" w:type="pct"/>
                  <w:tcBorders>
                    <w:tl2br w:val="nil"/>
                    <w:tr2bl w:val="nil"/>
                  </w:tcBorders>
                  <w:tcMar>
                    <w:top w:w="0" w:type="dxa"/>
                    <w:left w:w="0" w:type="dxa"/>
                    <w:bottom w:w="0" w:type="dxa"/>
                    <w:right w:w="0" w:type="dxa"/>
                  </w:tcMar>
                  <w:vAlign w:val="center"/>
                </w:tcPr>
                <w:p w14:paraId="22B54A38">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lang w:eastAsia="zh-CN"/>
                    </w:rPr>
                  </w:pPr>
                  <w:r>
                    <w:rPr>
                      <w:rFonts w:hint="eastAsia"/>
                      <w:color w:val="auto"/>
                      <w:kern w:val="0"/>
                      <w:lang w:val="en-US" w:eastAsia="zh-CN"/>
                    </w:rPr>
                    <w:t>西南</w:t>
                  </w:r>
                </w:p>
              </w:tc>
              <w:tc>
                <w:tcPr>
                  <w:tcW w:w="540" w:type="pct"/>
                  <w:tcBorders>
                    <w:tl2br w:val="nil"/>
                    <w:tr2bl w:val="nil"/>
                  </w:tcBorders>
                  <w:tcMar>
                    <w:top w:w="0" w:type="dxa"/>
                    <w:left w:w="0" w:type="dxa"/>
                    <w:bottom w:w="0" w:type="dxa"/>
                    <w:right w:w="0" w:type="dxa"/>
                  </w:tcMar>
                  <w:vAlign w:val="center"/>
                </w:tcPr>
                <w:p w14:paraId="1CCA4804">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lang w:val="en-US" w:eastAsia="zh-CN"/>
                    </w:rPr>
                  </w:pPr>
                  <w:r>
                    <w:rPr>
                      <w:rFonts w:hint="eastAsia"/>
                      <w:color w:val="auto"/>
                      <w:kern w:val="0"/>
                      <w:lang w:val="en-US" w:eastAsia="zh-CN"/>
                    </w:rPr>
                    <w:t>1800</w:t>
                  </w:r>
                </w:p>
              </w:tc>
            </w:tr>
            <w:tr w14:paraId="65419A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tcBorders>
                    <w:tl2br w:val="nil"/>
                    <w:tr2bl w:val="nil"/>
                  </w:tcBorders>
                  <w:tcMar>
                    <w:top w:w="0" w:type="dxa"/>
                    <w:left w:w="0" w:type="dxa"/>
                    <w:bottom w:w="0" w:type="dxa"/>
                    <w:right w:w="0" w:type="dxa"/>
                  </w:tcMar>
                  <w:vAlign w:val="center"/>
                </w:tcPr>
                <w:p w14:paraId="6C00A0BD">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声环境</w:t>
                  </w:r>
                </w:p>
              </w:tc>
              <w:tc>
                <w:tcPr>
                  <w:tcW w:w="425" w:type="pct"/>
                  <w:tcBorders>
                    <w:tl2br w:val="nil"/>
                    <w:tr2bl w:val="nil"/>
                  </w:tcBorders>
                  <w:tcMar>
                    <w:top w:w="0" w:type="dxa"/>
                    <w:left w:w="0" w:type="dxa"/>
                    <w:bottom w:w="0" w:type="dxa"/>
                    <w:right w:w="0" w:type="dxa"/>
                  </w:tcMar>
                  <w:vAlign w:val="center"/>
                </w:tcPr>
                <w:p w14:paraId="1F7C764E">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w:t>
                  </w:r>
                </w:p>
              </w:tc>
              <w:tc>
                <w:tcPr>
                  <w:tcW w:w="425" w:type="pct"/>
                  <w:tcBorders>
                    <w:tl2br w:val="nil"/>
                    <w:tr2bl w:val="nil"/>
                  </w:tcBorders>
                  <w:tcMar>
                    <w:top w:w="0" w:type="dxa"/>
                    <w:left w:w="0" w:type="dxa"/>
                    <w:bottom w:w="0" w:type="dxa"/>
                    <w:right w:w="0" w:type="dxa"/>
                  </w:tcMar>
                  <w:vAlign w:val="center"/>
                </w:tcPr>
                <w:p w14:paraId="103E0A82">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w:t>
                  </w:r>
                </w:p>
              </w:tc>
              <w:tc>
                <w:tcPr>
                  <w:tcW w:w="756" w:type="pct"/>
                  <w:tcBorders>
                    <w:tl2br w:val="nil"/>
                    <w:tr2bl w:val="nil"/>
                  </w:tcBorders>
                  <w:tcMar>
                    <w:top w:w="0" w:type="dxa"/>
                    <w:left w:w="0" w:type="dxa"/>
                    <w:bottom w:w="0" w:type="dxa"/>
                    <w:right w:w="0" w:type="dxa"/>
                  </w:tcMar>
                  <w:vAlign w:val="center"/>
                </w:tcPr>
                <w:p w14:paraId="6F58FDBB">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厂界50m</w:t>
                  </w:r>
                </w:p>
              </w:tc>
              <w:tc>
                <w:tcPr>
                  <w:tcW w:w="528" w:type="pct"/>
                  <w:tcBorders>
                    <w:tl2br w:val="nil"/>
                    <w:tr2bl w:val="nil"/>
                  </w:tcBorders>
                  <w:tcMar>
                    <w:top w:w="0" w:type="dxa"/>
                    <w:left w:w="0" w:type="dxa"/>
                    <w:bottom w:w="0" w:type="dxa"/>
                    <w:right w:w="0" w:type="dxa"/>
                  </w:tcMar>
                  <w:vAlign w:val="center"/>
                </w:tcPr>
                <w:p w14:paraId="72509CDF">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w:t>
                  </w:r>
                </w:p>
              </w:tc>
              <w:tc>
                <w:tcPr>
                  <w:tcW w:w="1370" w:type="pct"/>
                  <w:tcBorders>
                    <w:tl2br w:val="nil"/>
                    <w:tr2bl w:val="nil"/>
                  </w:tcBorders>
                  <w:tcMar>
                    <w:top w:w="0" w:type="dxa"/>
                    <w:left w:w="0" w:type="dxa"/>
                    <w:bottom w:w="0" w:type="dxa"/>
                    <w:right w:w="0" w:type="dxa"/>
                  </w:tcMar>
                  <w:vAlign w:val="center"/>
                </w:tcPr>
                <w:p w14:paraId="1AADE38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《声环境质量标准》（GB 3096-2008）</w:t>
                  </w:r>
                  <w:r>
                    <w:rPr>
                      <w:rFonts w:hint="eastAsia"/>
                      <w:color w:val="auto"/>
                      <w:kern w:val="0"/>
                      <w:lang w:val="en-US" w:eastAsia="zh-CN"/>
                    </w:rPr>
                    <w:t>3</w:t>
                  </w:r>
                  <w:r>
                    <w:rPr>
                      <w:color w:val="auto"/>
                      <w:kern w:val="0"/>
                    </w:rPr>
                    <w:t>类区</w:t>
                  </w:r>
                </w:p>
              </w:tc>
              <w:tc>
                <w:tcPr>
                  <w:tcW w:w="455" w:type="pct"/>
                  <w:tcBorders>
                    <w:tl2br w:val="nil"/>
                    <w:tr2bl w:val="nil"/>
                  </w:tcBorders>
                  <w:tcMar>
                    <w:top w:w="0" w:type="dxa"/>
                    <w:left w:w="0" w:type="dxa"/>
                    <w:bottom w:w="0" w:type="dxa"/>
                    <w:right w:w="0" w:type="dxa"/>
                  </w:tcMar>
                  <w:vAlign w:val="center"/>
                </w:tcPr>
                <w:p w14:paraId="365EF41B">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w:t>
                  </w:r>
                </w:p>
              </w:tc>
              <w:tc>
                <w:tcPr>
                  <w:tcW w:w="540" w:type="pct"/>
                  <w:tcBorders>
                    <w:tl2br w:val="nil"/>
                    <w:tr2bl w:val="nil"/>
                  </w:tcBorders>
                  <w:tcMar>
                    <w:top w:w="0" w:type="dxa"/>
                    <w:left w:w="0" w:type="dxa"/>
                    <w:bottom w:w="0" w:type="dxa"/>
                    <w:right w:w="0" w:type="dxa"/>
                  </w:tcMar>
                  <w:vAlign w:val="center"/>
                </w:tcPr>
                <w:p w14:paraId="72894208">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w:t>
                  </w:r>
                </w:p>
              </w:tc>
            </w:tr>
            <w:tr w14:paraId="02423D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restart"/>
                  <w:tcBorders>
                    <w:tl2br w:val="nil"/>
                    <w:tr2bl w:val="nil"/>
                  </w:tcBorders>
                  <w:tcMar>
                    <w:top w:w="0" w:type="dxa"/>
                    <w:left w:w="0" w:type="dxa"/>
                    <w:bottom w:w="0" w:type="dxa"/>
                    <w:right w:w="0" w:type="dxa"/>
                  </w:tcMar>
                  <w:vAlign w:val="center"/>
                </w:tcPr>
                <w:p w14:paraId="6322622F">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生态环境</w:t>
                  </w:r>
                </w:p>
              </w:tc>
              <w:tc>
                <w:tcPr>
                  <w:tcW w:w="425" w:type="pct"/>
                  <w:tcBorders>
                    <w:tl2br w:val="nil"/>
                    <w:tr2bl w:val="nil"/>
                  </w:tcBorders>
                  <w:tcMar>
                    <w:top w:w="0" w:type="dxa"/>
                    <w:left w:w="0" w:type="dxa"/>
                    <w:bottom w:w="0" w:type="dxa"/>
                    <w:right w:w="0" w:type="dxa"/>
                  </w:tcMar>
                  <w:vAlign w:val="center"/>
                </w:tcPr>
                <w:p w14:paraId="73BA9AF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119.73827362</w:t>
                  </w:r>
                </w:p>
              </w:tc>
              <w:tc>
                <w:tcPr>
                  <w:tcW w:w="425" w:type="pct"/>
                  <w:tcBorders>
                    <w:tl2br w:val="nil"/>
                    <w:tr2bl w:val="nil"/>
                  </w:tcBorders>
                  <w:tcMar>
                    <w:top w:w="0" w:type="dxa"/>
                    <w:left w:w="0" w:type="dxa"/>
                    <w:bottom w:w="0" w:type="dxa"/>
                    <w:right w:w="0" w:type="dxa"/>
                  </w:tcMar>
                  <w:vAlign w:val="center"/>
                </w:tcPr>
                <w:p w14:paraId="6BF6D79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31.73524822</w:t>
                  </w:r>
                </w:p>
              </w:tc>
              <w:tc>
                <w:tcPr>
                  <w:tcW w:w="756" w:type="pct"/>
                  <w:tcBorders>
                    <w:tl2br w:val="nil"/>
                    <w:tr2bl w:val="nil"/>
                  </w:tcBorders>
                  <w:tcMar>
                    <w:top w:w="0" w:type="dxa"/>
                    <w:left w:w="0" w:type="dxa"/>
                    <w:bottom w:w="0" w:type="dxa"/>
                    <w:right w:w="0" w:type="dxa"/>
                  </w:tcMar>
                  <w:vAlign w:val="center"/>
                </w:tcPr>
                <w:p w14:paraId="1D78E9B8">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新孟河（金坛区）清水通道维护区</w:t>
                  </w:r>
                </w:p>
              </w:tc>
              <w:tc>
                <w:tcPr>
                  <w:tcW w:w="528" w:type="pct"/>
                  <w:tcBorders>
                    <w:tl2br w:val="nil"/>
                    <w:tr2bl w:val="nil"/>
                  </w:tcBorders>
                  <w:tcMar>
                    <w:top w:w="0" w:type="dxa"/>
                    <w:left w:w="0" w:type="dxa"/>
                    <w:bottom w:w="0" w:type="dxa"/>
                    <w:right w:w="0" w:type="dxa"/>
                  </w:tcMar>
                  <w:vAlign w:val="center"/>
                </w:tcPr>
                <w:p w14:paraId="1C18B143">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水源水质保护</w:t>
                  </w:r>
                </w:p>
              </w:tc>
              <w:tc>
                <w:tcPr>
                  <w:tcW w:w="1370" w:type="pct"/>
                  <w:vMerge w:val="restart"/>
                  <w:tcBorders>
                    <w:tl2br w:val="nil"/>
                    <w:tr2bl w:val="nil"/>
                  </w:tcBorders>
                  <w:tcMar>
                    <w:top w:w="0" w:type="dxa"/>
                    <w:left w:w="0" w:type="dxa"/>
                    <w:bottom w:w="0" w:type="dxa"/>
                    <w:right w:w="0" w:type="dxa"/>
                  </w:tcMar>
                  <w:vAlign w:val="center"/>
                </w:tcPr>
                <w:p w14:paraId="3DC5E36D">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《江苏省生态空间管控区域规划》</w:t>
                  </w:r>
                </w:p>
              </w:tc>
              <w:tc>
                <w:tcPr>
                  <w:tcW w:w="455" w:type="pct"/>
                  <w:tcBorders>
                    <w:tl2br w:val="nil"/>
                    <w:tr2bl w:val="nil"/>
                  </w:tcBorders>
                  <w:tcMar>
                    <w:top w:w="0" w:type="dxa"/>
                    <w:left w:w="0" w:type="dxa"/>
                    <w:bottom w:w="0" w:type="dxa"/>
                    <w:right w:w="0" w:type="dxa"/>
                  </w:tcMar>
                  <w:vAlign w:val="center"/>
                </w:tcPr>
                <w:p w14:paraId="5B6439E1">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lang w:val="en-US" w:eastAsia="zh-CN"/>
                    </w:rPr>
                  </w:pPr>
                  <w:r>
                    <w:rPr>
                      <w:rFonts w:hint="eastAsia"/>
                      <w:color w:val="auto"/>
                      <w:kern w:val="0"/>
                      <w:lang w:val="en-US" w:eastAsia="zh-CN"/>
                    </w:rPr>
                    <w:t>东南</w:t>
                  </w:r>
                </w:p>
              </w:tc>
              <w:tc>
                <w:tcPr>
                  <w:tcW w:w="540" w:type="pct"/>
                  <w:tcBorders>
                    <w:tl2br w:val="nil"/>
                    <w:tr2bl w:val="nil"/>
                  </w:tcBorders>
                  <w:tcMar>
                    <w:top w:w="0" w:type="dxa"/>
                    <w:left w:w="0" w:type="dxa"/>
                    <w:bottom w:w="0" w:type="dxa"/>
                    <w:right w:w="0" w:type="dxa"/>
                  </w:tcMar>
                  <w:vAlign w:val="center"/>
                </w:tcPr>
                <w:p w14:paraId="7F4684A3">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lang w:val="en-US" w:eastAsia="zh-CN"/>
                    </w:rPr>
                  </w:pPr>
                  <w:r>
                    <w:rPr>
                      <w:rFonts w:hint="eastAsia"/>
                      <w:color w:val="auto"/>
                      <w:kern w:val="0"/>
                      <w:lang w:val="en-US" w:eastAsia="zh-CN"/>
                    </w:rPr>
                    <w:t>8600</w:t>
                  </w:r>
                </w:p>
              </w:tc>
            </w:tr>
            <w:tr w14:paraId="355D6A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36955AFE">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25" w:type="pct"/>
                  <w:tcBorders>
                    <w:tl2br w:val="nil"/>
                    <w:tr2bl w:val="nil"/>
                  </w:tcBorders>
                  <w:tcMar>
                    <w:top w:w="0" w:type="dxa"/>
                    <w:left w:w="0" w:type="dxa"/>
                    <w:bottom w:w="0" w:type="dxa"/>
                    <w:right w:w="0" w:type="dxa"/>
                  </w:tcMar>
                  <w:vAlign w:val="center"/>
                </w:tcPr>
                <w:p w14:paraId="230247A9">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119.60454941</w:t>
                  </w:r>
                </w:p>
              </w:tc>
              <w:tc>
                <w:tcPr>
                  <w:tcW w:w="425" w:type="pct"/>
                  <w:tcBorders>
                    <w:tl2br w:val="nil"/>
                    <w:tr2bl w:val="nil"/>
                  </w:tcBorders>
                  <w:tcMar>
                    <w:top w:w="0" w:type="dxa"/>
                    <w:left w:w="0" w:type="dxa"/>
                    <w:bottom w:w="0" w:type="dxa"/>
                    <w:right w:w="0" w:type="dxa"/>
                  </w:tcMar>
                  <w:vAlign w:val="center"/>
                </w:tcPr>
                <w:p w14:paraId="19A14521">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31.66755442</w:t>
                  </w:r>
                </w:p>
              </w:tc>
              <w:tc>
                <w:tcPr>
                  <w:tcW w:w="756" w:type="pct"/>
                  <w:tcBorders>
                    <w:tl2br w:val="nil"/>
                    <w:tr2bl w:val="nil"/>
                  </w:tcBorders>
                  <w:tcMar>
                    <w:top w:w="0" w:type="dxa"/>
                    <w:left w:w="0" w:type="dxa"/>
                    <w:bottom w:w="0" w:type="dxa"/>
                    <w:right w:w="0" w:type="dxa"/>
                  </w:tcMar>
                  <w:vAlign w:val="center"/>
                </w:tcPr>
                <w:p w14:paraId="2A3817EC">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长荡湖重要湿地（金坛区）</w:t>
                  </w:r>
                </w:p>
              </w:tc>
              <w:tc>
                <w:tcPr>
                  <w:tcW w:w="528" w:type="pct"/>
                  <w:tcBorders>
                    <w:tl2br w:val="nil"/>
                    <w:tr2bl w:val="nil"/>
                  </w:tcBorders>
                  <w:tcMar>
                    <w:top w:w="0" w:type="dxa"/>
                    <w:left w:w="0" w:type="dxa"/>
                    <w:bottom w:w="0" w:type="dxa"/>
                    <w:right w:w="0" w:type="dxa"/>
                  </w:tcMar>
                  <w:vAlign w:val="center"/>
                </w:tcPr>
                <w:p w14:paraId="7AAC3780">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kern w:val="0"/>
                    </w:rPr>
                    <w:t>重要湖泊湿地</w:t>
                  </w:r>
                </w:p>
              </w:tc>
              <w:tc>
                <w:tcPr>
                  <w:tcW w:w="1370" w:type="pct"/>
                  <w:vMerge w:val="continue"/>
                  <w:tcBorders>
                    <w:tl2br w:val="nil"/>
                    <w:tr2bl w:val="nil"/>
                  </w:tcBorders>
                  <w:tcMar>
                    <w:top w:w="0" w:type="dxa"/>
                    <w:left w:w="0" w:type="dxa"/>
                    <w:bottom w:w="0" w:type="dxa"/>
                    <w:right w:w="0" w:type="dxa"/>
                  </w:tcMar>
                  <w:vAlign w:val="center"/>
                </w:tcPr>
                <w:p w14:paraId="70C1779B">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55" w:type="pct"/>
                  <w:tcBorders>
                    <w:tl2br w:val="nil"/>
                    <w:tr2bl w:val="nil"/>
                  </w:tcBorders>
                  <w:tcMar>
                    <w:top w:w="0" w:type="dxa"/>
                    <w:left w:w="0" w:type="dxa"/>
                    <w:bottom w:w="0" w:type="dxa"/>
                    <w:right w:w="0" w:type="dxa"/>
                  </w:tcMar>
                  <w:vAlign w:val="center"/>
                </w:tcPr>
                <w:p w14:paraId="12C4AF12">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lang w:eastAsia="zh-CN"/>
                    </w:rPr>
                  </w:pPr>
                  <w:r>
                    <w:rPr>
                      <w:rFonts w:hint="eastAsia"/>
                      <w:color w:val="auto"/>
                      <w:kern w:val="0"/>
                      <w:lang w:val="en-US" w:eastAsia="zh-CN"/>
                    </w:rPr>
                    <w:t>西南</w:t>
                  </w:r>
                </w:p>
              </w:tc>
              <w:tc>
                <w:tcPr>
                  <w:tcW w:w="540" w:type="pct"/>
                  <w:tcBorders>
                    <w:tl2br w:val="nil"/>
                    <w:tr2bl w:val="nil"/>
                  </w:tcBorders>
                  <w:tcMar>
                    <w:top w:w="0" w:type="dxa"/>
                    <w:left w:w="0" w:type="dxa"/>
                    <w:bottom w:w="0" w:type="dxa"/>
                    <w:right w:w="0" w:type="dxa"/>
                  </w:tcMar>
                  <w:vAlign w:val="center"/>
                </w:tcPr>
                <w:p w14:paraId="1A6DE7B5">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lang w:val="en-US" w:eastAsia="zh-CN"/>
                    </w:rPr>
                  </w:pPr>
                  <w:r>
                    <w:rPr>
                      <w:rFonts w:hint="eastAsia"/>
                      <w:color w:val="auto"/>
                      <w:kern w:val="0"/>
                      <w:lang w:val="en-US" w:eastAsia="zh-CN"/>
                    </w:rPr>
                    <w:t>12200</w:t>
                  </w:r>
                </w:p>
              </w:tc>
            </w:tr>
            <w:tr w14:paraId="5F1E9D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tcBorders>
                    <w:tl2br w:val="nil"/>
                    <w:tr2bl w:val="nil"/>
                  </w:tcBorders>
                  <w:tcMar>
                    <w:top w:w="0" w:type="dxa"/>
                    <w:left w:w="0" w:type="dxa"/>
                    <w:bottom w:w="0" w:type="dxa"/>
                    <w:right w:w="0" w:type="dxa"/>
                  </w:tcMar>
                  <w:vAlign w:val="center"/>
                </w:tcPr>
                <w:p w14:paraId="10D6AED6">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地下水</w:t>
                  </w:r>
                </w:p>
              </w:tc>
              <w:tc>
                <w:tcPr>
                  <w:tcW w:w="2135" w:type="pct"/>
                  <w:gridSpan w:val="4"/>
                  <w:tcBorders>
                    <w:tl2br w:val="nil"/>
                    <w:tr2bl w:val="nil"/>
                  </w:tcBorders>
                  <w:tcMar>
                    <w:top w:w="0" w:type="dxa"/>
                    <w:left w:w="0" w:type="dxa"/>
                    <w:bottom w:w="0" w:type="dxa"/>
                    <w:right w:w="0" w:type="dxa"/>
                  </w:tcMar>
                  <w:vAlign w:val="center"/>
                </w:tcPr>
                <w:p w14:paraId="7B51F928">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项目所在区域500m范围</w:t>
                  </w:r>
                </w:p>
              </w:tc>
              <w:tc>
                <w:tcPr>
                  <w:tcW w:w="2365" w:type="pct"/>
                  <w:gridSpan w:val="3"/>
                  <w:tcBorders>
                    <w:tl2br w:val="nil"/>
                    <w:tr2bl w:val="nil"/>
                  </w:tcBorders>
                  <w:tcMar>
                    <w:top w:w="0" w:type="dxa"/>
                    <w:left w:w="0" w:type="dxa"/>
                    <w:bottom w:w="0" w:type="dxa"/>
                    <w:right w:w="0" w:type="dxa"/>
                  </w:tcMar>
                  <w:vAlign w:val="center"/>
                </w:tcPr>
                <w:p w14:paraId="57D7AF2A">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color w:val="auto"/>
                      <w:kern w:val="0"/>
                    </w:rPr>
                    <w:t>本项目厂界外500米范围内无地下水集中式饮用水水源等特殊地下水资源</w:t>
                  </w:r>
                </w:p>
              </w:tc>
            </w:tr>
            <w:tr w14:paraId="3EA308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178F3D7A">
                  <w:pPr>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color w:val="auto"/>
                      <w:kern w:val="0"/>
                      <w:lang w:val="en-US" w:eastAsia="zh-CN"/>
                    </w:rPr>
                  </w:pPr>
                  <w:r>
                    <w:rPr>
                      <w:rFonts w:hint="eastAsia"/>
                      <w:b/>
                      <w:bCs/>
                      <w:color w:val="auto"/>
                      <w:kern w:val="0"/>
                      <w:lang w:val="en-US" w:eastAsia="zh-CN"/>
                    </w:rPr>
                    <w:t>注：项目距离国控站点（金坛城区）直线距离约8.2km，距离省控站点（金坛监测站）7.1km，不在常州市空气质量监测国控、省控站点位置信息。</w:t>
                  </w:r>
                </w:p>
              </w:tc>
            </w:tr>
          </w:tbl>
          <w:p w14:paraId="24570904">
            <w:pPr>
              <w:adjustRightInd w:val="0"/>
              <w:snapToGrid w:val="0"/>
              <w:spacing w:line="360" w:lineRule="auto"/>
              <w:rPr>
                <w:bCs/>
                <w:color w:val="auto"/>
              </w:rPr>
            </w:pPr>
          </w:p>
        </w:tc>
      </w:tr>
      <w:tr w14:paraId="05B63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Mar>
              <w:left w:w="28" w:type="dxa"/>
              <w:right w:w="28" w:type="dxa"/>
            </w:tcMar>
            <w:vAlign w:val="center"/>
          </w:tcPr>
          <w:p w14:paraId="11B47D55">
            <w:pPr>
              <w:adjustRightInd w:val="0"/>
              <w:snapToGrid w:val="0"/>
              <w:jc w:val="center"/>
              <w:rPr>
                <w:color w:val="auto"/>
                <w:kern w:val="0"/>
              </w:rPr>
            </w:pPr>
            <w:r>
              <w:rPr>
                <w:b/>
                <w:bCs/>
                <w:color w:val="auto"/>
                <w:kern w:val="0"/>
              </w:rPr>
              <w:t>污染物排放控制标准</w:t>
            </w:r>
          </w:p>
        </w:tc>
        <w:tc>
          <w:tcPr>
            <w:tcW w:w="8945" w:type="dxa"/>
            <w:vAlign w:val="center"/>
          </w:tcPr>
          <w:p w14:paraId="6910CEF4">
            <w:pPr>
              <w:spacing w:line="360" w:lineRule="auto"/>
              <w:ind w:firstLine="422" w:firstLineChars="200"/>
              <w:rPr>
                <w:color w:val="auto"/>
              </w:rPr>
            </w:pPr>
            <w:r>
              <w:rPr>
                <w:rFonts w:hint="eastAsia"/>
                <w:b/>
                <w:bCs/>
                <w:color w:val="auto"/>
              </w:rPr>
              <w:t>1、</w:t>
            </w:r>
            <w:r>
              <w:rPr>
                <w:b/>
                <w:bCs/>
                <w:color w:val="auto"/>
              </w:rPr>
              <w:t>废气：</w:t>
            </w:r>
          </w:p>
          <w:p w14:paraId="12B7BCEE">
            <w:pPr>
              <w:adjustRightInd w:val="0"/>
              <w:snapToGrid w:val="0"/>
              <w:spacing w:line="360" w:lineRule="auto"/>
              <w:ind w:firstLine="420" w:firstLineChars="200"/>
              <w:rPr>
                <w:rFonts w:hint="default" w:eastAsia="宋体"/>
                <w:color w:val="auto"/>
                <w:lang w:val="en-US" w:eastAsia="zh-CN"/>
              </w:rPr>
            </w:pPr>
            <w:r>
              <w:rPr>
                <w:rFonts w:hint="eastAsia"/>
                <w:color w:val="auto"/>
              </w:rPr>
              <w:t>①有组织废气：</w:t>
            </w:r>
            <w:r>
              <w:rPr>
                <w:rFonts w:hint="eastAsia"/>
                <w:color w:val="auto"/>
                <w:lang w:val="en-US" w:eastAsia="zh-CN"/>
              </w:rPr>
              <w:t>抛丸工序、机加工工序</w:t>
            </w:r>
            <w:r>
              <w:rPr>
                <w:rFonts w:hint="eastAsia"/>
                <w:bCs/>
                <w:color w:val="auto"/>
                <w:lang w:val="en-US" w:eastAsia="zh-CN"/>
              </w:rPr>
              <w:t>有组织</w:t>
            </w:r>
            <w:r>
              <w:rPr>
                <w:bCs/>
                <w:color w:val="auto"/>
              </w:rPr>
              <w:t>颗粒物</w:t>
            </w:r>
            <w:r>
              <w:rPr>
                <w:rFonts w:hint="eastAsia"/>
                <w:color w:val="auto"/>
                <w:lang w:val="en-US" w:eastAsia="zh-CN"/>
              </w:rPr>
              <w:t>执行</w:t>
            </w:r>
            <w:r>
              <w:rPr>
                <w:rFonts w:hint="eastAsia"/>
                <w:color w:val="auto"/>
                <w:lang w:eastAsia="zh-CN"/>
              </w:rPr>
              <w:t>《轧钢工业大气污染物排放标准》（GB 28665-2012）</w:t>
            </w:r>
            <w:r>
              <w:rPr>
                <w:rFonts w:hint="eastAsia"/>
                <w:color w:val="auto"/>
              </w:rPr>
              <w:t>表</w:t>
            </w:r>
            <w:r>
              <w:rPr>
                <w:rFonts w:hint="eastAsia"/>
                <w:color w:val="auto"/>
                <w:lang w:val="en-US" w:eastAsia="zh-CN"/>
              </w:rPr>
              <w:t>1</w:t>
            </w:r>
            <w:r>
              <w:rPr>
                <w:rFonts w:hint="eastAsia"/>
                <w:color w:val="auto"/>
              </w:rPr>
              <w:t>标准</w:t>
            </w:r>
            <w:r>
              <w:rPr>
                <w:rFonts w:hint="eastAsia"/>
                <w:color w:val="auto"/>
                <w:lang w:val="en-US" w:eastAsia="zh-CN"/>
              </w:rPr>
              <w:t>；磷化工序有组织磷酸雾执行上海市</w:t>
            </w:r>
            <w:r>
              <w:rPr>
                <w:rFonts w:hint="eastAsia"/>
                <w:color w:val="auto"/>
                <w:kern w:val="0"/>
                <w:sz w:val="21"/>
                <w:szCs w:val="21"/>
                <w:lang w:val="en-US" w:eastAsia="zh-CN"/>
              </w:rPr>
              <w:t>《大气污染物综合排放标准》（DB31/933-2015）表1标准；</w:t>
            </w:r>
          </w:p>
          <w:p w14:paraId="19E090FE">
            <w:pPr>
              <w:adjustRightInd w:val="0"/>
              <w:snapToGrid w:val="0"/>
              <w:spacing w:line="360" w:lineRule="auto"/>
              <w:ind w:firstLine="420" w:firstLineChars="200"/>
              <w:rPr>
                <w:rFonts w:hint="eastAsia" w:eastAsia="宋体"/>
                <w:color w:val="auto"/>
                <w:lang w:val="en-US" w:eastAsia="zh-CN"/>
              </w:rPr>
            </w:pPr>
            <w:r>
              <w:rPr>
                <w:rFonts w:hint="eastAsia"/>
                <w:color w:val="auto"/>
                <w:lang w:val="en-US" w:eastAsia="zh-CN"/>
              </w:rPr>
              <w:t>②厂界无组织废气：项目厂界无组织颗粒物执行</w:t>
            </w:r>
            <w:r>
              <w:rPr>
                <w:rFonts w:hint="eastAsia"/>
                <w:color w:val="auto"/>
                <w:kern w:val="0"/>
                <w:lang w:val="en-US" w:eastAsia="zh-CN"/>
              </w:rPr>
              <w:t>江苏省</w:t>
            </w:r>
            <w:r>
              <w:rPr>
                <w:rFonts w:hint="eastAsia"/>
                <w:color w:val="auto"/>
                <w:kern w:val="0"/>
                <w:lang w:eastAsia="zh-CN"/>
              </w:rPr>
              <w:t>《</w:t>
            </w:r>
            <w:r>
              <w:rPr>
                <w:rFonts w:hint="eastAsia"/>
                <w:color w:val="auto"/>
                <w:kern w:val="0"/>
                <w:lang w:val="en-US" w:eastAsia="zh-CN"/>
              </w:rPr>
              <w:t>大气污染物综合排放标准</w:t>
            </w:r>
            <w:r>
              <w:rPr>
                <w:rFonts w:hint="eastAsia"/>
                <w:color w:val="auto"/>
                <w:kern w:val="0"/>
                <w:lang w:eastAsia="zh-CN"/>
              </w:rPr>
              <w:t>》（GB 28665-2012）</w:t>
            </w:r>
            <w:r>
              <w:rPr>
                <w:color w:val="auto"/>
                <w:kern w:val="0"/>
              </w:rPr>
              <w:t>表</w:t>
            </w:r>
            <w:r>
              <w:rPr>
                <w:rFonts w:hint="eastAsia"/>
                <w:color w:val="auto"/>
                <w:kern w:val="0"/>
                <w:lang w:val="en-US" w:eastAsia="zh-CN"/>
              </w:rPr>
              <w:t>3标准</w:t>
            </w:r>
            <w:r>
              <w:rPr>
                <w:rFonts w:hint="eastAsia"/>
                <w:color w:val="auto"/>
                <w:lang w:eastAsia="zh-CN"/>
              </w:rPr>
              <w:t>；</w:t>
            </w:r>
          </w:p>
          <w:p w14:paraId="12DB10DB">
            <w:pPr>
              <w:adjustRightInd w:val="0"/>
              <w:snapToGrid w:val="0"/>
              <w:spacing w:line="360" w:lineRule="auto"/>
              <w:ind w:firstLine="420" w:firstLineChars="200"/>
              <w:rPr>
                <w:color w:val="auto"/>
              </w:rPr>
            </w:pPr>
            <w:r>
              <w:rPr>
                <w:bCs/>
                <w:color w:val="auto"/>
              </w:rPr>
              <w:t>具体</w:t>
            </w:r>
            <w:r>
              <w:rPr>
                <w:rFonts w:hint="eastAsia"/>
                <w:bCs/>
                <w:color w:val="auto"/>
                <w:lang w:val="en-US" w:eastAsia="zh-CN"/>
              </w:rPr>
              <w:t>排放限值</w:t>
            </w:r>
            <w:r>
              <w:rPr>
                <w:bCs/>
                <w:color w:val="auto"/>
              </w:rPr>
              <w:t>见下表</w:t>
            </w:r>
            <w:r>
              <w:rPr>
                <w:rFonts w:hint="eastAsia"/>
                <w:bCs/>
                <w:color w:val="auto"/>
              </w:rPr>
              <w:t>：</w:t>
            </w:r>
          </w:p>
          <w:p w14:paraId="34E151BD">
            <w:pPr>
              <w:adjustRightInd w:val="0"/>
              <w:snapToGrid w:val="0"/>
              <w:jc w:val="center"/>
              <w:rPr>
                <w:color w:val="auto"/>
              </w:rPr>
            </w:pPr>
            <w:r>
              <w:rPr>
                <w:b/>
                <w:color w:val="auto"/>
              </w:rPr>
              <w:t>表3-</w:t>
            </w:r>
            <w:r>
              <w:rPr>
                <w:rFonts w:hint="eastAsia"/>
                <w:b/>
                <w:color w:val="auto"/>
                <w:lang w:val="en-US" w:eastAsia="zh-CN"/>
              </w:rPr>
              <w:t>4</w:t>
            </w:r>
            <w:r>
              <w:rPr>
                <w:b/>
                <w:color w:val="auto"/>
              </w:rPr>
              <w:t xml:space="preserve">   </w:t>
            </w:r>
            <w:r>
              <w:rPr>
                <w:rFonts w:hint="eastAsia"/>
                <w:b/>
                <w:color w:val="auto"/>
              </w:rPr>
              <w:t>有组织废气排放限值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24"/>
              <w:gridCol w:w="1380"/>
              <w:gridCol w:w="1455"/>
              <w:gridCol w:w="1735"/>
              <w:gridCol w:w="2832"/>
            </w:tblGrid>
            <w:tr w14:paraId="382CA7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758" w:type="pct"/>
                  <w:tcBorders>
                    <w:tl2br w:val="nil"/>
                    <w:tr2bl w:val="nil"/>
                  </w:tcBorders>
                  <w:vAlign w:val="center"/>
                </w:tcPr>
                <w:p w14:paraId="73A7987B">
                  <w:pPr>
                    <w:jc w:val="center"/>
                    <w:rPr>
                      <w:b/>
                      <w:bCs/>
                      <w:color w:val="auto"/>
                    </w:rPr>
                  </w:pPr>
                  <w:r>
                    <w:rPr>
                      <w:b/>
                      <w:bCs/>
                      <w:color w:val="auto"/>
                    </w:rPr>
                    <w:t>污染物名称</w:t>
                  </w:r>
                </w:p>
              </w:tc>
              <w:tc>
                <w:tcPr>
                  <w:tcW w:w="790" w:type="pct"/>
                  <w:tcBorders>
                    <w:tl2br w:val="nil"/>
                    <w:tr2bl w:val="nil"/>
                  </w:tcBorders>
                  <w:vAlign w:val="center"/>
                </w:tcPr>
                <w:p w14:paraId="0F18FC8D">
                  <w:pPr>
                    <w:jc w:val="center"/>
                    <w:rPr>
                      <w:b/>
                      <w:bCs/>
                      <w:color w:val="auto"/>
                    </w:rPr>
                  </w:pPr>
                  <w:r>
                    <w:rPr>
                      <w:b/>
                      <w:bCs/>
                      <w:color w:val="auto"/>
                    </w:rPr>
                    <w:t>最高允许排放浓度（mg/m</w:t>
                  </w:r>
                  <w:r>
                    <w:rPr>
                      <w:b/>
                      <w:bCs/>
                      <w:color w:val="auto"/>
                      <w:vertAlign w:val="superscript"/>
                    </w:rPr>
                    <w:t>3</w:t>
                  </w:r>
                  <w:r>
                    <w:rPr>
                      <w:b/>
                      <w:bCs/>
                      <w:color w:val="auto"/>
                    </w:rPr>
                    <w:t>）</w:t>
                  </w:r>
                </w:p>
              </w:tc>
              <w:tc>
                <w:tcPr>
                  <w:tcW w:w="833" w:type="pct"/>
                  <w:tcBorders>
                    <w:tl2br w:val="nil"/>
                    <w:tr2bl w:val="nil"/>
                  </w:tcBorders>
                  <w:vAlign w:val="center"/>
                </w:tcPr>
                <w:p w14:paraId="2CC8FA45">
                  <w:pPr>
                    <w:jc w:val="center"/>
                    <w:rPr>
                      <w:b/>
                      <w:bCs/>
                      <w:color w:val="auto"/>
                    </w:rPr>
                  </w:pPr>
                  <w:r>
                    <w:rPr>
                      <w:b/>
                      <w:bCs/>
                      <w:color w:val="auto"/>
                    </w:rPr>
                    <w:t>最高允许排放速率（kg/h）</w:t>
                  </w:r>
                </w:p>
              </w:tc>
              <w:tc>
                <w:tcPr>
                  <w:tcW w:w="994" w:type="pct"/>
                  <w:tcBorders>
                    <w:tl2br w:val="nil"/>
                    <w:tr2bl w:val="nil"/>
                  </w:tcBorders>
                  <w:vAlign w:val="center"/>
                </w:tcPr>
                <w:p w14:paraId="4DB90A1E">
                  <w:pPr>
                    <w:jc w:val="center"/>
                    <w:rPr>
                      <w:b/>
                      <w:bCs/>
                      <w:color w:val="auto"/>
                    </w:rPr>
                  </w:pPr>
                  <w:r>
                    <w:rPr>
                      <w:rFonts w:hint="eastAsia"/>
                      <w:b/>
                      <w:bCs/>
                      <w:color w:val="auto"/>
                    </w:rPr>
                    <w:t>污染物排放监控位置</w:t>
                  </w:r>
                </w:p>
              </w:tc>
              <w:tc>
                <w:tcPr>
                  <w:tcW w:w="1622" w:type="pct"/>
                  <w:tcBorders>
                    <w:tl2br w:val="nil"/>
                    <w:tr2bl w:val="nil"/>
                  </w:tcBorders>
                  <w:vAlign w:val="center"/>
                </w:tcPr>
                <w:p w14:paraId="353814C2">
                  <w:pPr>
                    <w:jc w:val="center"/>
                    <w:rPr>
                      <w:b/>
                      <w:bCs/>
                      <w:color w:val="auto"/>
                    </w:rPr>
                  </w:pPr>
                  <w:r>
                    <w:rPr>
                      <w:b/>
                      <w:bCs/>
                      <w:color w:val="auto"/>
                    </w:rPr>
                    <w:t>标准来源</w:t>
                  </w:r>
                </w:p>
              </w:tc>
            </w:tr>
            <w:tr w14:paraId="7623A7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372" w:hRule="atLeast"/>
                <w:jc w:val="center"/>
              </w:trPr>
              <w:tc>
                <w:tcPr>
                  <w:tcW w:w="758" w:type="pct"/>
                  <w:tcBorders>
                    <w:tl2br w:val="nil"/>
                    <w:tr2bl w:val="nil"/>
                  </w:tcBorders>
                  <w:vAlign w:val="center"/>
                </w:tcPr>
                <w:p w14:paraId="6B80B5F1">
                  <w:pPr>
                    <w:jc w:val="center"/>
                    <w:rPr>
                      <w:rFonts w:hint="default"/>
                      <w:color w:val="auto"/>
                      <w:lang w:val="en-US" w:eastAsia="zh-CN"/>
                    </w:rPr>
                  </w:pPr>
                  <w:r>
                    <w:rPr>
                      <w:rFonts w:hint="eastAsia"/>
                      <w:color w:val="auto"/>
                      <w:lang w:val="en-US" w:eastAsia="zh-CN"/>
                    </w:rPr>
                    <w:t>颗粒物</w:t>
                  </w:r>
                </w:p>
              </w:tc>
              <w:tc>
                <w:tcPr>
                  <w:tcW w:w="790" w:type="pct"/>
                  <w:tcBorders>
                    <w:tl2br w:val="nil"/>
                    <w:tr2bl w:val="nil"/>
                  </w:tcBorders>
                  <w:vAlign w:val="center"/>
                </w:tcPr>
                <w:p w14:paraId="7C336419">
                  <w:pPr>
                    <w:jc w:val="center"/>
                    <w:rPr>
                      <w:rFonts w:hint="default"/>
                      <w:color w:val="auto"/>
                      <w:lang w:val="en-US" w:eastAsia="zh-CN"/>
                    </w:rPr>
                  </w:pPr>
                  <w:r>
                    <w:rPr>
                      <w:rFonts w:hint="eastAsia"/>
                      <w:color w:val="auto"/>
                      <w:lang w:val="en-US" w:eastAsia="zh-CN"/>
                    </w:rPr>
                    <w:t>20</w:t>
                  </w:r>
                </w:p>
              </w:tc>
              <w:tc>
                <w:tcPr>
                  <w:tcW w:w="833" w:type="pct"/>
                  <w:tcBorders>
                    <w:tl2br w:val="nil"/>
                    <w:tr2bl w:val="nil"/>
                  </w:tcBorders>
                  <w:vAlign w:val="center"/>
                </w:tcPr>
                <w:p w14:paraId="0290C189">
                  <w:pPr>
                    <w:jc w:val="center"/>
                    <w:rPr>
                      <w:rFonts w:hint="default"/>
                      <w:color w:val="auto"/>
                      <w:lang w:val="en-US" w:eastAsia="zh-CN"/>
                    </w:rPr>
                  </w:pPr>
                  <w:r>
                    <w:rPr>
                      <w:rFonts w:hint="eastAsia"/>
                      <w:color w:val="auto"/>
                      <w:lang w:val="en-US" w:eastAsia="zh-CN"/>
                    </w:rPr>
                    <w:t>1</w:t>
                  </w:r>
                </w:p>
              </w:tc>
              <w:tc>
                <w:tcPr>
                  <w:tcW w:w="994" w:type="pct"/>
                  <w:tcBorders>
                    <w:tl2br w:val="nil"/>
                    <w:tr2bl w:val="nil"/>
                  </w:tcBorders>
                  <w:vAlign w:val="center"/>
                </w:tcPr>
                <w:p w14:paraId="1FD7EA88">
                  <w:pPr>
                    <w:jc w:val="center"/>
                    <w:rPr>
                      <w:rFonts w:hint="default"/>
                      <w:color w:val="auto"/>
                      <w:lang w:val="en-US" w:eastAsia="zh-CN"/>
                    </w:rPr>
                  </w:pPr>
                  <w:r>
                    <w:rPr>
                      <w:rFonts w:hint="eastAsia"/>
                      <w:color w:val="auto"/>
                      <w:lang w:val="en-US" w:eastAsia="zh-CN"/>
                    </w:rPr>
                    <w:t>DA001排气筒出口</w:t>
                  </w:r>
                </w:p>
              </w:tc>
              <w:tc>
                <w:tcPr>
                  <w:tcW w:w="1622" w:type="pct"/>
                  <w:tcBorders>
                    <w:tl2br w:val="nil"/>
                    <w:tr2bl w:val="nil"/>
                  </w:tcBorders>
                  <w:vAlign w:val="center"/>
                </w:tcPr>
                <w:p w14:paraId="6A8354E3">
                  <w:pPr>
                    <w:jc w:val="center"/>
                    <w:rPr>
                      <w:rFonts w:hint="eastAsia" w:eastAsia="宋体"/>
                      <w:color w:val="auto"/>
                      <w:lang w:val="en-US" w:eastAsia="zh-CN"/>
                    </w:rPr>
                  </w:pPr>
                  <w:r>
                    <w:rPr>
                      <w:rFonts w:hint="eastAsia"/>
                      <w:color w:val="auto"/>
                      <w:lang w:eastAsia="zh-CN"/>
                    </w:rPr>
                    <w:t>《轧钢工业大气污染物排放标准》（GB 28665-2012）</w:t>
                  </w:r>
                  <w:r>
                    <w:rPr>
                      <w:rFonts w:hint="eastAsia"/>
                      <w:color w:val="auto"/>
                    </w:rPr>
                    <w:t>表</w:t>
                  </w:r>
                  <w:r>
                    <w:rPr>
                      <w:rFonts w:hint="eastAsia"/>
                      <w:color w:val="auto"/>
                      <w:lang w:val="en-US" w:eastAsia="zh-CN"/>
                    </w:rPr>
                    <w:t>2</w:t>
                  </w:r>
                </w:p>
              </w:tc>
            </w:tr>
            <w:tr w14:paraId="027C3F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372" w:hRule="atLeast"/>
                <w:jc w:val="center"/>
              </w:trPr>
              <w:tc>
                <w:tcPr>
                  <w:tcW w:w="758" w:type="pct"/>
                  <w:tcBorders>
                    <w:tl2br w:val="nil"/>
                    <w:tr2bl w:val="nil"/>
                  </w:tcBorders>
                  <w:vAlign w:val="center"/>
                </w:tcPr>
                <w:p w14:paraId="5DA94C19">
                  <w:pPr>
                    <w:jc w:val="center"/>
                    <w:rPr>
                      <w:rFonts w:hint="default"/>
                      <w:color w:val="auto"/>
                      <w:lang w:val="en-US" w:eastAsia="zh-CN"/>
                    </w:rPr>
                  </w:pPr>
                  <w:r>
                    <w:rPr>
                      <w:rFonts w:hint="eastAsia"/>
                      <w:color w:val="auto"/>
                      <w:lang w:val="en-US" w:eastAsia="zh-CN"/>
                    </w:rPr>
                    <w:t>磷酸雾</w:t>
                  </w:r>
                </w:p>
              </w:tc>
              <w:tc>
                <w:tcPr>
                  <w:tcW w:w="790" w:type="pct"/>
                  <w:tcBorders>
                    <w:tl2br w:val="nil"/>
                    <w:tr2bl w:val="nil"/>
                  </w:tcBorders>
                  <w:vAlign w:val="center"/>
                </w:tcPr>
                <w:p w14:paraId="602BD53B">
                  <w:pPr>
                    <w:jc w:val="center"/>
                    <w:rPr>
                      <w:rFonts w:hint="default"/>
                      <w:color w:val="auto"/>
                      <w:lang w:val="en-US" w:eastAsia="zh-CN"/>
                    </w:rPr>
                  </w:pPr>
                  <w:r>
                    <w:rPr>
                      <w:rFonts w:hint="eastAsia"/>
                      <w:color w:val="auto"/>
                      <w:lang w:val="en-US" w:eastAsia="zh-CN"/>
                    </w:rPr>
                    <w:t>5.0</w:t>
                  </w:r>
                </w:p>
              </w:tc>
              <w:tc>
                <w:tcPr>
                  <w:tcW w:w="833" w:type="pct"/>
                  <w:tcBorders>
                    <w:tl2br w:val="nil"/>
                    <w:tr2bl w:val="nil"/>
                  </w:tcBorders>
                  <w:vAlign w:val="center"/>
                </w:tcPr>
                <w:p w14:paraId="188A16DE">
                  <w:pPr>
                    <w:jc w:val="center"/>
                    <w:rPr>
                      <w:rFonts w:hint="default"/>
                      <w:color w:val="auto"/>
                      <w:lang w:val="en-US" w:eastAsia="zh-CN"/>
                    </w:rPr>
                  </w:pPr>
                  <w:r>
                    <w:rPr>
                      <w:rFonts w:hint="eastAsia"/>
                      <w:color w:val="auto"/>
                      <w:lang w:val="en-US" w:eastAsia="zh-CN"/>
                    </w:rPr>
                    <w:t>0.55</w:t>
                  </w:r>
                </w:p>
              </w:tc>
              <w:tc>
                <w:tcPr>
                  <w:tcW w:w="994" w:type="pct"/>
                  <w:tcBorders>
                    <w:tl2br w:val="nil"/>
                    <w:tr2bl w:val="nil"/>
                  </w:tcBorders>
                  <w:vAlign w:val="center"/>
                </w:tcPr>
                <w:p w14:paraId="6336E2E8">
                  <w:pPr>
                    <w:jc w:val="center"/>
                    <w:rPr>
                      <w:rFonts w:hint="default"/>
                      <w:color w:val="auto"/>
                      <w:lang w:val="en-US" w:eastAsia="zh-CN"/>
                    </w:rPr>
                  </w:pPr>
                  <w:r>
                    <w:rPr>
                      <w:rFonts w:hint="eastAsia"/>
                      <w:color w:val="auto"/>
                      <w:lang w:val="en-US" w:eastAsia="zh-CN"/>
                    </w:rPr>
                    <w:t>DA002排气筒出口</w:t>
                  </w:r>
                </w:p>
              </w:tc>
              <w:tc>
                <w:tcPr>
                  <w:tcW w:w="1622" w:type="pct"/>
                  <w:tcBorders>
                    <w:tl2br w:val="nil"/>
                    <w:tr2bl w:val="nil"/>
                  </w:tcBorders>
                  <w:vAlign w:val="center"/>
                </w:tcPr>
                <w:p w14:paraId="62582443">
                  <w:pPr>
                    <w:jc w:val="center"/>
                    <w:rPr>
                      <w:rFonts w:hint="eastAsia"/>
                      <w:color w:val="auto"/>
                      <w:lang w:eastAsia="zh-CN"/>
                    </w:rPr>
                  </w:pPr>
                  <w:r>
                    <w:rPr>
                      <w:rFonts w:hint="eastAsia"/>
                      <w:color w:val="auto"/>
                      <w:lang w:val="en-US" w:eastAsia="zh-CN"/>
                    </w:rPr>
                    <w:t>上海市</w:t>
                  </w:r>
                  <w:r>
                    <w:rPr>
                      <w:rFonts w:hint="eastAsia"/>
                      <w:color w:val="auto"/>
                      <w:kern w:val="0"/>
                      <w:sz w:val="21"/>
                      <w:szCs w:val="21"/>
                      <w:lang w:val="en-US" w:eastAsia="zh-CN"/>
                    </w:rPr>
                    <w:t>《大气污染物综合排放标准》（DB31/933-2015）表1</w:t>
                  </w:r>
                </w:p>
              </w:tc>
            </w:tr>
          </w:tbl>
          <w:p w14:paraId="2EAB0E18">
            <w:pPr>
              <w:adjustRightInd w:val="0"/>
              <w:snapToGrid w:val="0"/>
              <w:jc w:val="center"/>
              <w:rPr>
                <w:color w:val="auto"/>
              </w:rPr>
            </w:pPr>
            <w:r>
              <w:rPr>
                <w:b/>
                <w:color w:val="auto"/>
              </w:rPr>
              <w:t>表3</w:t>
            </w:r>
            <w:r>
              <w:rPr>
                <w:rFonts w:hint="eastAsia"/>
                <w:b/>
                <w:color w:val="auto"/>
              </w:rPr>
              <w:t>-</w:t>
            </w:r>
            <w:r>
              <w:rPr>
                <w:rFonts w:hint="eastAsia"/>
                <w:b/>
                <w:color w:val="auto"/>
                <w:lang w:val="en-US" w:eastAsia="zh-CN"/>
              </w:rPr>
              <w:t>5</w:t>
            </w:r>
            <w:r>
              <w:rPr>
                <w:b/>
                <w:color w:val="auto"/>
              </w:rPr>
              <w:t xml:space="preserve">   </w:t>
            </w:r>
            <w:r>
              <w:rPr>
                <w:rFonts w:hint="eastAsia"/>
                <w:b/>
                <w:color w:val="auto"/>
              </w:rPr>
              <w:t>无组织废气排放限值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05"/>
              <w:gridCol w:w="2220"/>
              <w:gridCol w:w="2054"/>
              <w:gridCol w:w="3147"/>
            </w:tblGrid>
            <w:tr w14:paraId="5218BF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vMerge w:val="restart"/>
                  <w:tcBorders>
                    <w:tl2br w:val="nil"/>
                    <w:tr2bl w:val="nil"/>
                  </w:tcBorders>
                  <w:vAlign w:val="center"/>
                </w:tcPr>
                <w:p w14:paraId="0885413A">
                  <w:pPr>
                    <w:adjustRightInd w:val="0"/>
                    <w:snapToGrid w:val="0"/>
                    <w:jc w:val="center"/>
                    <w:rPr>
                      <w:b/>
                      <w:bCs/>
                      <w:color w:val="auto"/>
                    </w:rPr>
                  </w:pPr>
                  <w:r>
                    <w:rPr>
                      <w:b/>
                      <w:bCs/>
                      <w:color w:val="auto"/>
                    </w:rPr>
                    <w:t>污染物名称</w:t>
                  </w:r>
                </w:p>
              </w:tc>
              <w:tc>
                <w:tcPr>
                  <w:tcW w:w="2449" w:type="pct"/>
                  <w:gridSpan w:val="2"/>
                  <w:tcBorders>
                    <w:tl2br w:val="nil"/>
                    <w:tr2bl w:val="nil"/>
                  </w:tcBorders>
                  <w:vAlign w:val="center"/>
                </w:tcPr>
                <w:p w14:paraId="1F0A582B">
                  <w:pPr>
                    <w:adjustRightInd w:val="0"/>
                    <w:snapToGrid w:val="0"/>
                    <w:jc w:val="center"/>
                    <w:rPr>
                      <w:b/>
                      <w:bCs/>
                      <w:color w:val="auto"/>
                    </w:rPr>
                  </w:pPr>
                  <w:r>
                    <w:rPr>
                      <w:b/>
                      <w:bCs/>
                      <w:color w:val="auto"/>
                    </w:rPr>
                    <w:t>无组织排放监控浓度值</w:t>
                  </w:r>
                </w:p>
              </w:tc>
              <w:tc>
                <w:tcPr>
                  <w:tcW w:w="1803" w:type="pct"/>
                  <w:vMerge w:val="restart"/>
                  <w:tcBorders>
                    <w:tl2br w:val="nil"/>
                    <w:tr2bl w:val="nil"/>
                  </w:tcBorders>
                  <w:vAlign w:val="center"/>
                </w:tcPr>
                <w:p w14:paraId="222C5C95">
                  <w:pPr>
                    <w:adjustRightInd w:val="0"/>
                    <w:snapToGrid w:val="0"/>
                    <w:jc w:val="center"/>
                    <w:rPr>
                      <w:b/>
                      <w:bCs/>
                      <w:color w:val="auto"/>
                    </w:rPr>
                  </w:pPr>
                  <w:r>
                    <w:rPr>
                      <w:b/>
                      <w:bCs/>
                      <w:color w:val="auto"/>
                    </w:rPr>
                    <w:t>标准来源</w:t>
                  </w:r>
                </w:p>
              </w:tc>
            </w:tr>
            <w:tr w14:paraId="3A4F45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vMerge w:val="continue"/>
                  <w:tcBorders>
                    <w:tl2br w:val="nil"/>
                    <w:tr2bl w:val="nil"/>
                  </w:tcBorders>
                  <w:vAlign w:val="center"/>
                </w:tcPr>
                <w:p w14:paraId="54B3773F">
                  <w:pPr>
                    <w:adjustRightInd w:val="0"/>
                    <w:snapToGrid w:val="0"/>
                    <w:jc w:val="center"/>
                    <w:rPr>
                      <w:b/>
                      <w:bCs/>
                      <w:color w:val="auto"/>
                    </w:rPr>
                  </w:pPr>
                </w:p>
              </w:tc>
              <w:tc>
                <w:tcPr>
                  <w:tcW w:w="1272" w:type="pct"/>
                  <w:tcBorders>
                    <w:tl2br w:val="nil"/>
                    <w:tr2bl w:val="nil"/>
                  </w:tcBorders>
                  <w:vAlign w:val="center"/>
                </w:tcPr>
                <w:p w14:paraId="2D360BC6">
                  <w:pPr>
                    <w:adjustRightInd w:val="0"/>
                    <w:snapToGrid w:val="0"/>
                    <w:jc w:val="center"/>
                    <w:rPr>
                      <w:b/>
                      <w:bCs/>
                      <w:color w:val="auto"/>
                    </w:rPr>
                  </w:pPr>
                  <w:r>
                    <w:rPr>
                      <w:b/>
                      <w:bCs/>
                      <w:color w:val="auto"/>
                    </w:rPr>
                    <w:t>监控点浓度（mg/m</w:t>
                  </w:r>
                  <w:r>
                    <w:rPr>
                      <w:b/>
                      <w:bCs/>
                      <w:color w:val="auto"/>
                      <w:vertAlign w:val="superscript"/>
                    </w:rPr>
                    <w:t>3</w:t>
                  </w:r>
                  <w:r>
                    <w:rPr>
                      <w:b/>
                      <w:bCs/>
                      <w:color w:val="auto"/>
                    </w:rPr>
                    <w:t>）</w:t>
                  </w:r>
                </w:p>
              </w:tc>
              <w:tc>
                <w:tcPr>
                  <w:tcW w:w="1176" w:type="pct"/>
                  <w:tcBorders>
                    <w:tl2br w:val="nil"/>
                    <w:tr2bl w:val="nil"/>
                  </w:tcBorders>
                  <w:vAlign w:val="center"/>
                </w:tcPr>
                <w:p w14:paraId="0563DB3D">
                  <w:pPr>
                    <w:adjustRightInd w:val="0"/>
                    <w:snapToGrid w:val="0"/>
                    <w:jc w:val="center"/>
                    <w:rPr>
                      <w:b/>
                      <w:bCs/>
                      <w:color w:val="auto"/>
                    </w:rPr>
                  </w:pPr>
                  <w:r>
                    <w:rPr>
                      <w:rFonts w:hint="eastAsia"/>
                      <w:b/>
                      <w:bCs/>
                      <w:color w:val="auto"/>
                    </w:rPr>
                    <w:t>监控点</w:t>
                  </w:r>
                </w:p>
              </w:tc>
              <w:tc>
                <w:tcPr>
                  <w:tcW w:w="1803" w:type="pct"/>
                  <w:vMerge w:val="continue"/>
                  <w:tcBorders>
                    <w:tl2br w:val="nil"/>
                    <w:tr2bl w:val="nil"/>
                  </w:tcBorders>
                  <w:vAlign w:val="center"/>
                </w:tcPr>
                <w:p w14:paraId="21B80D4B">
                  <w:pPr>
                    <w:adjustRightInd w:val="0"/>
                    <w:snapToGrid w:val="0"/>
                    <w:jc w:val="center"/>
                    <w:rPr>
                      <w:color w:val="auto"/>
                    </w:rPr>
                  </w:pPr>
                </w:p>
              </w:tc>
            </w:tr>
            <w:tr w14:paraId="71D846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shd w:val="clear" w:color="auto" w:fill="auto"/>
                  <w:vAlign w:val="center"/>
                </w:tcPr>
                <w:p w14:paraId="043FF05A">
                  <w:pPr>
                    <w:adjustRightInd w:val="0"/>
                    <w:snapToGrid w:val="0"/>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颗粒物</w:t>
                  </w:r>
                </w:p>
              </w:tc>
              <w:tc>
                <w:tcPr>
                  <w:tcW w:w="1272" w:type="pct"/>
                  <w:tcBorders>
                    <w:tl2br w:val="nil"/>
                    <w:tr2bl w:val="nil"/>
                  </w:tcBorders>
                  <w:shd w:val="clear" w:color="auto" w:fill="auto"/>
                  <w:vAlign w:val="center"/>
                </w:tcPr>
                <w:p w14:paraId="5CB5BB77">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0.5</w:t>
                  </w:r>
                </w:p>
              </w:tc>
              <w:tc>
                <w:tcPr>
                  <w:tcW w:w="1176" w:type="pct"/>
                  <w:tcBorders>
                    <w:tl2br w:val="nil"/>
                    <w:tr2bl w:val="nil"/>
                  </w:tcBorders>
                  <w:vAlign w:val="center"/>
                </w:tcPr>
                <w:p w14:paraId="221060C7">
                  <w:pPr>
                    <w:adjustRightInd w:val="0"/>
                    <w:snapToGrid w:val="0"/>
                    <w:jc w:val="center"/>
                    <w:rPr>
                      <w:color w:val="auto"/>
                    </w:rPr>
                  </w:pPr>
                  <w:r>
                    <w:rPr>
                      <w:rFonts w:hint="eastAsia"/>
                      <w:color w:val="auto"/>
                    </w:rPr>
                    <w:t>边界外浓度最高点</w:t>
                  </w:r>
                </w:p>
              </w:tc>
              <w:tc>
                <w:tcPr>
                  <w:tcW w:w="1803" w:type="pct"/>
                  <w:tcBorders>
                    <w:tl2br w:val="nil"/>
                    <w:tr2bl w:val="nil"/>
                  </w:tcBorders>
                  <w:vAlign w:val="center"/>
                </w:tcPr>
                <w:p w14:paraId="7F27D3E4">
                  <w:pPr>
                    <w:adjustRightInd w:val="0"/>
                    <w:snapToGrid w:val="0"/>
                    <w:jc w:val="center"/>
                    <w:rPr>
                      <w:color w:val="auto"/>
                    </w:rPr>
                  </w:pPr>
                  <w:r>
                    <w:rPr>
                      <w:rFonts w:hint="eastAsia"/>
                      <w:color w:val="auto"/>
                      <w:kern w:val="0"/>
                      <w:lang w:val="en-US" w:eastAsia="zh-CN"/>
                    </w:rPr>
                    <w:t>江苏省</w:t>
                  </w:r>
                  <w:r>
                    <w:rPr>
                      <w:rFonts w:hint="eastAsia"/>
                      <w:color w:val="auto"/>
                      <w:kern w:val="0"/>
                      <w:lang w:eastAsia="zh-CN"/>
                    </w:rPr>
                    <w:t>《</w:t>
                  </w:r>
                  <w:r>
                    <w:rPr>
                      <w:rFonts w:hint="eastAsia"/>
                      <w:color w:val="auto"/>
                      <w:kern w:val="0"/>
                      <w:lang w:val="en-US" w:eastAsia="zh-CN"/>
                    </w:rPr>
                    <w:t>大气污染物综合排放标准</w:t>
                  </w:r>
                  <w:r>
                    <w:rPr>
                      <w:rFonts w:hint="eastAsia"/>
                      <w:color w:val="auto"/>
                      <w:kern w:val="0"/>
                      <w:lang w:eastAsia="zh-CN"/>
                    </w:rPr>
                    <w:t>》（GB 28665-2012）</w:t>
                  </w:r>
                  <w:r>
                    <w:rPr>
                      <w:color w:val="auto"/>
                      <w:kern w:val="0"/>
                    </w:rPr>
                    <w:t>表</w:t>
                  </w:r>
                  <w:r>
                    <w:rPr>
                      <w:rFonts w:hint="eastAsia"/>
                      <w:color w:val="auto"/>
                      <w:kern w:val="0"/>
                      <w:lang w:val="en-US" w:eastAsia="zh-CN"/>
                    </w:rPr>
                    <w:t>3</w:t>
                  </w:r>
                </w:p>
              </w:tc>
            </w:tr>
          </w:tbl>
          <w:p w14:paraId="7F1B5B17">
            <w:pPr>
              <w:adjustRightInd w:val="0"/>
              <w:snapToGrid w:val="0"/>
              <w:spacing w:line="360" w:lineRule="auto"/>
              <w:rPr>
                <w:b/>
                <w:bCs/>
                <w:color w:val="auto"/>
              </w:rPr>
            </w:pPr>
            <w:r>
              <w:rPr>
                <w:rFonts w:hint="eastAsia"/>
                <w:b/>
                <w:bCs/>
                <w:color w:val="auto"/>
              </w:rPr>
              <w:t>2、废水：</w:t>
            </w:r>
          </w:p>
          <w:p w14:paraId="2F219D01">
            <w:pPr>
              <w:adjustRightInd w:val="0"/>
              <w:snapToGrid w:val="0"/>
              <w:spacing w:line="360" w:lineRule="auto"/>
              <w:ind w:firstLine="420" w:firstLineChars="200"/>
              <w:rPr>
                <w:color w:val="auto"/>
              </w:rPr>
            </w:pPr>
            <w:r>
              <w:rPr>
                <w:rFonts w:hint="eastAsia"/>
                <w:color w:val="auto"/>
              </w:rPr>
              <w:t>本项目生活污水</w:t>
            </w:r>
            <w:r>
              <w:rPr>
                <w:rFonts w:hint="eastAsia"/>
                <w:color w:val="auto"/>
                <w:lang w:val="en-US" w:eastAsia="zh-CN"/>
              </w:rPr>
              <w:t>接管至</w:t>
            </w:r>
            <w:r>
              <w:rPr>
                <w:rFonts w:hint="eastAsia"/>
                <w:color w:val="auto"/>
              </w:rPr>
              <w:t>常州金坛区第二污水处理有限公司处理，达标尾水排入尧塘河，污水接管标准执行常州金坛区第二污水处理有限公司接管标准。</w:t>
            </w:r>
          </w:p>
          <w:p w14:paraId="3746B6C7">
            <w:pPr>
              <w:adjustRightInd w:val="0"/>
              <w:snapToGrid w:val="0"/>
              <w:spacing w:line="360" w:lineRule="auto"/>
              <w:ind w:firstLine="420" w:firstLineChars="200"/>
              <w:rPr>
                <w:color w:val="auto"/>
              </w:rPr>
            </w:pPr>
            <w:r>
              <w:rPr>
                <w:rFonts w:hint="eastAsia"/>
                <w:color w:val="auto"/>
              </w:rPr>
              <w:t>常州金坛区第二污水处理有限公司接管浓度限值要求见下表。</w:t>
            </w:r>
          </w:p>
          <w:p w14:paraId="59DBB548">
            <w:pPr>
              <w:adjustRightInd w:val="0"/>
              <w:snapToGrid w:val="0"/>
              <w:jc w:val="center"/>
              <w:rPr>
                <w:b/>
                <w:bCs/>
                <w:color w:val="auto"/>
              </w:rPr>
            </w:pPr>
            <w:r>
              <w:rPr>
                <w:rFonts w:hint="eastAsia"/>
                <w:b/>
                <w:bCs/>
                <w:color w:val="auto"/>
              </w:rPr>
              <w:t>表3-</w:t>
            </w:r>
            <w:r>
              <w:rPr>
                <w:rFonts w:hint="eastAsia"/>
                <w:b/>
                <w:bCs/>
                <w:color w:val="auto"/>
                <w:lang w:val="en-US" w:eastAsia="zh-CN"/>
              </w:rPr>
              <w:t>6</w:t>
            </w:r>
            <w:r>
              <w:rPr>
                <w:rFonts w:hint="eastAsia"/>
                <w:b/>
                <w:bCs/>
                <w:color w:val="auto"/>
              </w:rPr>
              <w:t xml:space="preserve">   污水接管标准 单位：mg/L</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80"/>
              <w:gridCol w:w="2182"/>
              <w:gridCol w:w="2182"/>
              <w:gridCol w:w="2182"/>
            </w:tblGrid>
            <w:tr w14:paraId="599435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tcBorders>
                    <w:tl2br w:val="nil"/>
                    <w:tr2bl w:val="nil"/>
                  </w:tcBorders>
                  <w:shd w:val="clear" w:color="auto" w:fill="auto"/>
                  <w:vAlign w:val="center"/>
                </w:tcPr>
                <w:p w14:paraId="604D0095">
                  <w:pPr>
                    <w:adjustRightInd w:val="0"/>
                    <w:snapToGrid w:val="0"/>
                    <w:jc w:val="center"/>
                    <w:rPr>
                      <w:b/>
                      <w:bCs/>
                      <w:color w:val="auto"/>
                    </w:rPr>
                  </w:pPr>
                  <w:r>
                    <w:rPr>
                      <w:rFonts w:hint="eastAsia"/>
                      <w:b/>
                      <w:bCs/>
                      <w:color w:val="auto"/>
                    </w:rPr>
                    <w:t>排放源</w:t>
                  </w:r>
                </w:p>
              </w:tc>
              <w:tc>
                <w:tcPr>
                  <w:tcW w:w="1250" w:type="pct"/>
                  <w:tcBorders>
                    <w:tl2br w:val="nil"/>
                    <w:tr2bl w:val="nil"/>
                  </w:tcBorders>
                  <w:shd w:val="clear" w:color="auto" w:fill="auto"/>
                  <w:vAlign w:val="center"/>
                </w:tcPr>
                <w:p w14:paraId="6C352A16">
                  <w:pPr>
                    <w:adjustRightInd w:val="0"/>
                    <w:snapToGrid w:val="0"/>
                    <w:jc w:val="center"/>
                    <w:rPr>
                      <w:b/>
                      <w:bCs/>
                      <w:color w:val="auto"/>
                    </w:rPr>
                  </w:pPr>
                  <w:r>
                    <w:rPr>
                      <w:rFonts w:hint="eastAsia"/>
                      <w:b/>
                      <w:bCs/>
                      <w:color w:val="auto"/>
                    </w:rPr>
                    <w:t>污染物</w:t>
                  </w:r>
                </w:p>
              </w:tc>
              <w:tc>
                <w:tcPr>
                  <w:tcW w:w="1250" w:type="pct"/>
                  <w:tcBorders>
                    <w:tl2br w:val="nil"/>
                    <w:tr2bl w:val="nil"/>
                  </w:tcBorders>
                  <w:shd w:val="clear" w:color="auto" w:fill="auto"/>
                  <w:vAlign w:val="center"/>
                </w:tcPr>
                <w:p w14:paraId="5E7105A9">
                  <w:pPr>
                    <w:adjustRightInd w:val="0"/>
                    <w:snapToGrid w:val="0"/>
                    <w:jc w:val="center"/>
                    <w:rPr>
                      <w:b/>
                      <w:bCs/>
                      <w:color w:val="auto"/>
                    </w:rPr>
                  </w:pPr>
                  <w:r>
                    <w:rPr>
                      <w:rFonts w:hint="eastAsia"/>
                      <w:b/>
                      <w:bCs/>
                      <w:color w:val="auto"/>
                    </w:rPr>
                    <w:t>标准值</w:t>
                  </w:r>
                </w:p>
              </w:tc>
              <w:tc>
                <w:tcPr>
                  <w:tcW w:w="1250" w:type="pct"/>
                  <w:tcBorders>
                    <w:tl2br w:val="nil"/>
                    <w:tr2bl w:val="nil"/>
                  </w:tcBorders>
                  <w:shd w:val="clear" w:color="auto" w:fill="auto"/>
                  <w:vAlign w:val="center"/>
                </w:tcPr>
                <w:p w14:paraId="59CF4D1F">
                  <w:pPr>
                    <w:adjustRightInd w:val="0"/>
                    <w:snapToGrid w:val="0"/>
                    <w:jc w:val="center"/>
                    <w:rPr>
                      <w:b/>
                      <w:bCs/>
                      <w:color w:val="auto"/>
                    </w:rPr>
                  </w:pPr>
                  <w:r>
                    <w:rPr>
                      <w:rFonts w:hint="eastAsia"/>
                      <w:b/>
                      <w:bCs/>
                      <w:color w:val="auto"/>
                    </w:rPr>
                    <w:t>标准来源</w:t>
                  </w:r>
                </w:p>
              </w:tc>
            </w:tr>
            <w:tr w14:paraId="56D788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restart"/>
                  <w:tcBorders>
                    <w:tl2br w:val="nil"/>
                    <w:tr2bl w:val="nil"/>
                  </w:tcBorders>
                  <w:shd w:val="clear" w:color="auto" w:fill="auto"/>
                  <w:vAlign w:val="center"/>
                </w:tcPr>
                <w:p w14:paraId="0EAEF046">
                  <w:pPr>
                    <w:adjustRightInd w:val="0"/>
                    <w:snapToGrid w:val="0"/>
                    <w:jc w:val="center"/>
                    <w:rPr>
                      <w:color w:val="auto"/>
                    </w:rPr>
                  </w:pPr>
                  <w:r>
                    <w:rPr>
                      <w:rFonts w:hint="eastAsia"/>
                      <w:color w:val="auto"/>
                    </w:rPr>
                    <w:t>生活污水</w:t>
                  </w:r>
                </w:p>
              </w:tc>
              <w:tc>
                <w:tcPr>
                  <w:tcW w:w="1250" w:type="pct"/>
                  <w:tcBorders>
                    <w:tl2br w:val="nil"/>
                    <w:tr2bl w:val="nil"/>
                  </w:tcBorders>
                  <w:shd w:val="clear" w:color="auto" w:fill="auto"/>
                  <w:vAlign w:val="center"/>
                </w:tcPr>
                <w:p w14:paraId="6D78A559">
                  <w:pPr>
                    <w:adjustRightInd w:val="0"/>
                    <w:snapToGrid w:val="0"/>
                    <w:jc w:val="center"/>
                    <w:rPr>
                      <w:color w:val="auto"/>
                    </w:rPr>
                  </w:pPr>
                  <w:r>
                    <w:rPr>
                      <w:rFonts w:hint="eastAsia"/>
                      <w:color w:val="auto"/>
                    </w:rPr>
                    <w:t>pH值（无量纲）</w:t>
                  </w:r>
                </w:p>
              </w:tc>
              <w:tc>
                <w:tcPr>
                  <w:tcW w:w="1250" w:type="pct"/>
                  <w:tcBorders>
                    <w:tl2br w:val="nil"/>
                    <w:tr2bl w:val="nil"/>
                  </w:tcBorders>
                  <w:shd w:val="clear" w:color="auto" w:fill="auto"/>
                  <w:vAlign w:val="center"/>
                </w:tcPr>
                <w:p w14:paraId="5D28E78D">
                  <w:pPr>
                    <w:adjustRightInd w:val="0"/>
                    <w:snapToGrid w:val="0"/>
                    <w:jc w:val="center"/>
                    <w:rPr>
                      <w:rFonts w:hint="default"/>
                      <w:color w:val="auto"/>
                      <w:lang w:val="en-US"/>
                    </w:rPr>
                  </w:pPr>
                  <w:r>
                    <w:rPr>
                      <w:rFonts w:hint="eastAsia"/>
                      <w:color w:val="auto"/>
                    </w:rPr>
                    <w:t>6</w:t>
                  </w:r>
                  <w:r>
                    <w:rPr>
                      <w:rFonts w:hint="eastAsia"/>
                      <w:color w:val="auto"/>
                      <w:lang w:val="en-US" w:eastAsia="zh-CN"/>
                    </w:rPr>
                    <w:t>-9</w:t>
                  </w:r>
                </w:p>
              </w:tc>
              <w:tc>
                <w:tcPr>
                  <w:tcW w:w="1250" w:type="pct"/>
                  <w:vMerge w:val="restart"/>
                  <w:tcBorders>
                    <w:tl2br w:val="nil"/>
                    <w:tr2bl w:val="nil"/>
                  </w:tcBorders>
                  <w:shd w:val="clear" w:color="auto" w:fill="auto"/>
                  <w:vAlign w:val="center"/>
                </w:tcPr>
                <w:p w14:paraId="102D4623">
                  <w:pPr>
                    <w:adjustRightInd w:val="0"/>
                    <w:snapToGrid w:val="0"/>
                    <w:jc w:val="center"/>
                    <w:rPr>
                      <w:color w:val="auto"/>
                    </w:rPr>
                  </w:pPr>
                  <w:r>
                    <w:rPr>
                      <w:rFonts w:hint="eastAsia"/>
                      <w:color w:val="auto"/>
                    </w:rPr>
                    <w:t>常州金坛区第二污水处理有限公司接管标准</w:t>
                  </w:r>
                </w:p>
              </w:tc>
            </w:tr>
            <w:tr w14:paraId="7263A2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73EBD7F0">
                  <w:pPr>
                    <w:adjustRightInd w:val="0"/>
                    <w:snapToGrid w:val="0"/>
                    <w:jc w:val="center"/>
                    <w:rPr>
                      <w:color w:val="auto"/>
                    </w:rPr>
                  </w:pPr>
                </w:p>
              </w:tc>
              <w:tc>
                <w:tcPr>
                  <w:tcW w:w="1250" w:type="pct"/>
                  <w:tcBorders>
                    <w:tl2br w:val="nil"/>
                    <w:tr2bl w:val="nil"/>
                  </w:tcBorders>
                  <w:shd w:val="clear" w:color="auto" w:fill="auto"/>
                  <w:vAlign w:val="center"/>
                </w:tcPr>
                <w:p w14:paraId="7C2C0853">
                  <w:pPr>
                    <w:adjustRightInd w:val="0"/>
                    <w:snapToGrid w:val="0"/>
                    <w:jc w:val="center"/>
                    <w:rPr>
                      <w:color w:val="auto"/>
                    </w:rPr>
                  </w:pPr>
                  <w:r>
                    <w:rPr>
                      <w:rFonts w:hint="eastAsia"/>
                      <w:color w:val="auto"/>
                    </w:rPr>
                    <w:t>COD</w:t>
                  </w:r>
                </w:p>
              </w:tc>
              <w:tc>
                <w:tcPr>
                  <w:tcW w:w="1250" w:type="pct"/>
                  <w:tcBorders>
                    <w:tl2br w:val="nil"/>
                    <w:tr2bl w:val="nil"/>
                  </w:tcBorders>
                  <w:shd w:val="clear" w:color="auto" w:fill="auto"/>
                  <w:vAlign w:val="center"/>
                </w:tcPr>
                <w:p w14:paraId="4EBAB320">
                  <w:pPr>
                    <w:adjustRightInd w:val="0"/>
                    <w:snapToGrid w:val="0"/>
                    <w:jc w:val="center"/>
                    <w:rPr>
                      <w:color w:val="auto"/>
                    </w:rPr>
                  </w:pPr>
                  <w:r>
                    <w:rPr>
                      <w:rFonts w:hint="eastAsia"/>
                      <w:color w:val="auto"/>
                    </w:rPr>
                    <w:t>500</w:t>
                  </w:r>
                </w:p>
              </w:tc>
              <w:tc>
                <w:tcPr>
                  <w:tcW w:w="1250" w:type="pct"/>
                  <w:vMerge w:val="continue"/>
                  <w:tcBorders>
                    <w:tl2br w:val="nil"/>
                    <w:tr2bl w:val="nil"/>
                  </w:tcBorders>
                  <w:shd w:val="clear" w:color="auto" w:fill="auto"/>
                  <w:vAlign w:val="center"/>
                </w:tcPr>
                <w:p w14:paraId="1E1DACCC">
                  <w:pPr>
                    <w:adjustRightInd w:val="0"/>
                    <w:snapToGrid w:val="0"/>
                    <w:jc w:val="center"/>
                    <w:rPr>
                      <w:color w:val="auto"/>
                    </w:rPr>
                  </w:pPr>
                </w:p>
              </w:tc>
            </w:tr>
            <w:tr w14:paraId="511AB2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2BC203FA">
                  <w:pPr>
                    <w:adjustRightInd w:val="0"/>
                    <w:snapToGrid w:val="0"/>
                    <w:jc w:val="center"/>
                    <w:rPr>
                      <w:color w:val="auto"/>
                    </w:rPr>
                  </w:pPr>
                </w:p>
              </w:tc>
              <w:tc>
                <w:tcPr>
                  <w:tcW w:w="1250" w:type="pct"/>
                  <w:tcBorders>
                    <w:tl2br w:val="nil"/>
                    <w:tr2bl w:val="nil"/>
                  </w:tcBorders>
                  <w:shd w:val="clear" w:color="auto" w:fill="auto"/>
                  <w:vAlign w:val="center"/>
                </w:tcPr>
                <w:p w14:paraId="7DF240EE">
                  <w:pPr>
                    <w:adjustRightInd w:val="0"/>
                    <w:snapToGrid w:val="0"/>
                    <w:jc w:val="center"/>
                    <w:rPr>
                      <w:color w:val="auto"/>
                    </w:rPr>
                  </w:pPr>
                  <w:r>
                    <w:rPr>
                      <w:rFonts w:hint="eastAsia"/>
                      <w:color w:val="auto"/>
                    </w:rPr>
                    <w:t>SS</w:t>
                  </w:r>
                </w:p>
              </w:tc>
              <w:tc>
                <w:tcPr>
                  <w:tcW w:w="1250" w:type="pct"/>
                  <w:tcBorders>
                    <w:tl2br w:val="nil"/>
                    <w:tr2bl w:val="nil"/>
                  </w:tcBorders>
                  <w:shd w:val="clear" w:color="auto" w:fill="auto"/>
                  <w:vAlign w:val="center"/>
                </w:tcPr>
                <w:p w14:paraId="27DB7A32">
                  <w:pPr>
                    <w:adjustRightInd w:val="0"/>
                    <w:snapToGrid w:val="0"/>
                    <w:jc w:val="center"/>
                    <w:rPr>
                      <w:color w:val="auto"/>
                    </w:rPr>
                  </w:pPr>
                  <w:r>
                    <w:rPr>
                      <w:rFonts w:hint="eastAsia"/>
                      <w:color w:val="auto"/>
                    </w:rPr>
                    <w:t>250</w:t>
                  </w:r>
                </w:p>
              </w:tc>
              <w:tc>
                <w:tcPr>
                  <w:tcW w:w="1250" w:type="pct"/>
                  <w:vMerge w:val="continue"/>
                  <w:tcBorders>
                    <w:tl2br w:val="nil"/>
                    <w:tr2bl w:val="nil"/>
                  </w:tcBorders>
                  <w:shd w:val="clear" w:color="auto" w:fill="auto"/>
                  <w:vAlign w:val="center"/>
                </w:tcPr>
                <w:p w14:paraId="138DE334">
                  <w:pPr>
                    <w:adjustRightInd w:val="0"/>
                    <w:snapToGrid w:val="0"/>
                    <w:jc w:val="center"/>
                    <w:rPr>
                      <w:color w:val="auto"/>
                    </w:rPr>
                  </w:pPr>
                </w:p>
              </w:tc>
            </w:tr>
            <w:tr w14:paraId="0266CA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47D744C1">
                  <w:pPr>
                    <w:adjustRightInd w:val="0"/>
                    <w:snapToGrid w:val="0"/>
                    <w:jc w:val="center"/>
                    <w:rPr>
                      <w:color w:val="auto"/>
                    </w:rPr>
                  </w:pPr>
                </w:p>
              </w:tc>
              <w:tc>
                <w:tcPr>
                  <w:tcW w:w="1250" w:type="pct"/>
                  <w:tcBorders>
                    <w:tl2br w:val="nil"/>
                    <w:tr2bl w:val="nil"/>
                  </w:tcBorders>
                  <w:shd w:val="clear" w:color="auto" w:fill="auto"/>
                  <w:vAlign w:val="center"/>
                </w:tcPr>
                <w:p w14:paraId="477E002D">
                  <w:pPr>
                    <w:adjustRightInd w:val="0"/>
                    <w:snapToGrid w:val="0"/>
                    <w:jc w:val="center"/>
                    <w:rPr>
                      <w:color w:val="auto"/>
                    </w:rPr>
                  </w:pPr>
                  <w:r>
                    <w:rPr>
                      <w:rFonts w:hint="eastAsia"/>
                      <w:color w:val="auto"/>
                    </w:rPr>
                    <w:t>N</w:t>
                  </w:r>
                  <w:r>
                    <w:rPr>
                      <w:rFonts w:hint="eastAsia"/>
                      <w:color w:val="auto"/>
                      <w:lang w:val="en-US" w:eastAsia="zh-CN"/>
                    </w:rPr>
                    <w:t>H</w:t>
                  </w:r>
                  <w:r>
                    <w:rPr>
                      <w:rFonts w:hint="eastAsia"/>
                      <w:color w:val="auto"/>
                      <w:vertAlign w:val="subscript"/>
                      <w:lang w:val="en-US" w:eastAsia="zh-CN"/>
                    </w:rPr>
                    <w:t>3</w:t>
                  </w:r>
                  <w:r>
                    <w:rPr>
                      <w:rFonts w:hint="eastAsia"/>
                      <w:color w:val="auto"/>
                    </w:rPr>
                    <w:t>-N</w:t>
                  </w:r>
                </w:p>
              </w:tc>
              <w:tc>
                <w:tcPr>
                  <w:tcW w:w="1250" w:type="pct"/>
                  <w:tcBorders>
                    <w:tl2br w:val="nil"/>
                    <w:tr2bl w:val="nil"/>
                  </w:tcBorders>
                  <w:shd w:val="clear" w:color="auto" w:fill="auto"/>
                  <w:vAlign w:val="center"/>
                </w:tcPr>
                <w:p w14:paraId="71FB053F">
                  <w:pPr>
                    <w:adjustRightInd w:val="0"/>
                    <w:snapToGrid w:val="0"/>
                    <w:jc w:val="center"/>
                    <w:rPr>
                      <w:color w:val="auto"/>
                    </w:rPr>
                  </w:pPr>
                  <w:r>
                    <w:rPr>
                      <w:rFonts w:hint="eastAsia"/>
                      <w:color w:val="auto"/>
                    </w:rPr>
                    <w:t>35</w:t>
                  </w:r>
                </w:p>
              </w:tc>
              <w:tc>
                <w:tcPr>
                  <w:tcW w:w="1250" w:type="pct"/>
                  <w:vMerge w:val="continue"/>
                  <w:tcBorders>
                    <w:tl2br w:val="nil"/>
                    <w:tr2bl w:val="nil"/>
                  </w:tcBorders>
                  <w:shd w:val="clear" w:color="auto" w:fill="auto"/>
                  <w:vAlign w:val="center"/>
                </w:tcPr>
                <w:p w14:paraId="2CD92479">
                  <w:pPr>
                    <w:adjustRightInd w:val="0"/>
                    <w:snapToGrid w:val="0"/>
                    <w:jc w:val="center"/>
                    <w:rPr>
                      <w:color w:val="auto"/>
                    </w:rPr>
                  </w:pPr>
                </w:p>
              </w:tc>
            </w:tr>
            <w:tr w14:paraId="7B336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32BA8651">
                  <w:pPr>
                    <w:adjustRightInd w:val="0"/>
                    <w:snapToGrid w:val="0"/>
                    <w:jc w:val="center"/>
                    <w:rPr>
                      <w:color w:val="auto"/>
                    </w:rPr>
                  </w:pPr>
                </w:p>
              </w:tc>
              <w:tc>
                <w:tcPr>
                  <w:tcW w:w="1250" w:type="pct"/>
                  <w:tcBorders>
                    <w:tl2br w:val="nil"/>
                    <w:tr2bl w:val="nil"/>
                  </w:tcBorders>
                  <w:shd w:val="clear" w:color="auto" w:fill="auto"/>
                  <w:vAlign w:val="center"/>
                </w:tcPr>
                <w:p w14:paraId="7128DB59">
                  <w:pPr>
                    <w:adjustRightInd w:val="0"/>
                    <w:snapToGrid w:val="0"/>
                    <w:jc w:val="center"/>
                    <w:rPr>
                      <w:color w:val="auto"/>
                    </w:rPr>
                  </w:pPr>
                  <w:r>
                    <w:rPr>
                      <w:rFonts w:hint="eastAsia"/>
                      <w:color w:val="auto"/>
                    </w:rPr>
                    <w:t>TP</w:t>
                  </w:r>
                </w:p>
              </w:tc>
              <w:tc>
                <w:tcPr>
                  <w:tcW w:w="1250" w:type="pct"/>
                  <w:tcBorders>
                    <w:tl2br w:val="nil"/>
                    <w:tr2bl w:val="nil"/>
                  </w:tcBorders>
                  <w:shd w:val="clear" w:color="auto" w:fill="auto"/>
                  <w:vAlign w:val="center"/>
                </w:tcPr>
                <w:p w14:paraId="7A8A5FB9">
                  <w:pPr>
                    <w:adjustRightInd w:val="0"/>
                    <w:snapToGrid w:val="0"/>
                    <w:jc w:val="center"/>
                    <w:rPr>
                      <w:color w:val="auto"/>
                    </w:rPr>
                  </w:pPr>
                  <w:r>
                    <w:rPr>
                      <w:rFonts w:hint="eastAsia"/>
                      <w:color w:val="auto"/>
                    </w:rPr>
                    <w:t>3</w:t>
                  </w:r>
                </w:p>
              </w:tc>
              <w:tc>
                <w:tcPr>
                  <w:tcW w:w="1250" w:type="pct"/>
                  <w:vMerge w:val="continue"/>
                  <w:tcBorders>
                    <w:tl2br w:val="nil"/>
                    <w:tr2bl w:val="nil"/>
                  </w:tcBorders>
                  <w:shd w:val="clear" w:color="auto" w:fill="auto"/>
                  <w:vAlign w:val="center"/>
                </w:tcPr>
                <w:p w14:paraId="7E1AFABF">
                  <w:pPr>
                    <w:adjustRightInd w:val="0"/>
                    <w:snapToGrid w:val="0"/>
                    <w:jc w:val="center"/>
                    <w:rPr>
                      <w:color w:val="auto"/>
                    </w:rPr>
                  </w:pPr>
                </w:p>
              </w:tc>
            </w:tr>
            <w:tr w14:paraId="740751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3D442A0A">
                  <w:pPr>
                    <w:adjustRightInd w:val="0"/>
                    <w:snapToGrid w:val="0"/>
                    <w:jc w:val="center"/>
                    <w:rPr>
                      <w:color w:val="auto"/>
                    </w:rPr>
                  </w:pPr>
                </w:p>
              </w:tc>
              <w:tc>
                <w:tcPr>
                  <w:tcW w:w="1250" w:type="pct"/>
                  <w:tcBorders>
                    <w:tl2br w:val="nil"/>
                    <w:tr2bl w:val="nil"/>
                  </w:tcBorders>
                  <w:shd w:val="clear" w:color="auto" w:fill="auto"/>
                  <w:vAlign w:val="center"/>
                </w:tcPr>
                <w:p w14:paraId="60F67AEF">
                  <w:pPr>
                    <w:adjustRightInd w:val="0"/>
                    <w:snapToGrid w:val="0"/>
                    <w:jc w:val="center"/>
                    <w:rPr>
                      <w:color w:val="auto"/>
                    </w:rPr>
                  </w:pPr>
                  <w:r>
                    <w:rPr>
                      <w:rFonts w:hint="eastAsia"/>
                      <w:color w:val="auto"/>
                    </w:rPr>
                    <w:t>TN</w:t>
                  </w:r>
                </w:p>
              </w:tc>
              <w:tc>
                <w:tcPr>
                  <w:tcW w:w="1250" w:type="pct"/>
                  <w:tcBorders>
                    <w:tl2br w:val="nil"/>
                    <w:tr2bl w:val="nil"/>
                  </w:tcBorders>
                  <w:shd w:val="clear" w:color="auto" w:fill="auto"/>
                  <w:vAlign w:val="center"/>
                </w:tcPr>
                <w:p w14:paraId="3FEE5D42">
                  <w:pPr>
                    <w:adjustRightInd w:val="0"/>
                    <w:snapToGrid w:val="0"/>
                    <w:jc w:val="center"/>
                    <w:rPr>
                      <w:color w:val="auto"/>
                    </w:rPr>
                  </w:pPr>
                  <w:r>
                    <w:rPr>
                      <w:rFonts w:hint="eastAsia"/>
                      <w:color w:val="auto"/>
                    </w:rPr>
                    <w:t>50</w:t>
                  </w:r>
                </w:p>
              </w:tc>
              <w:tc>
                <w:tcPr>
                  <w:tcW w:w="1250" w:type="pct"/>
                  <w:vMerge w:val="continue"/>
                  <w:tcBorders>
                    <w:tl2br w:val="nil"/>
                    <w:tr2bl w:val="nil"/>
                  </w:tcBorders>
                  <w:shd w:val="clear" w:color="auto" w:fill="auto"/>
                  <w:vAlign w:val="center"/>
                </w:tcPr>
                <w:p w14:paraId="6227D2E0">
                  <w:pPr>
                    <w:adjustRightInd w:val="0"/>
                    <w:snapToGrid w:val="0"/>
                    <w:jc w:val="center"/>
                    <w:rPr>
                      <w:color w:val="auto"/>
                    </w:rPr>
                  </w:pPr>
                </w:p>
              </w:tc>
            </w:tr>
          </w:tbl>
          <w:p w14:paraId="365EA7BF">
            <w:pPr>
              <w:adjustRightInd w:val="0"/>
              <w:snapToGrid w:val="0"/>
              <w:spacing w:line="360" w:lineRule="auto"/>
              <w:ind w:firstLine="420" w:firstLineChars="200"/>
              <w:rPr>
                <w:color w:val="auto"/>
              </w:rPr>
            </w:pPr>
            <w:r>
              <w:rPr>
                <w:rFonts w:hint="eastAsia"/>
                <w:color w:val="auto"/>
              </w:rPr>
              <w:t>常州金坛区第二污水处理有限公司尾水排放标准执行《太湖地区城镇污水处理厂及重点工业行业主要水污染物排放限值》（DB32/1072-2018）中表2标准及《城镇污水处理厂污染物排放标准》（GB18918-2002）中表1一级A标准。</w:t>
            </w:r>
          </w:p>
          <w:p w14:paraId="44C9009F">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7</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常州金坛区第二污水处理有限公司</w:t>
            </w:r>
            <w:r>
              <w:rPr>
                <w:rFonts w:ascii="Times New Roman" w:hAnsi="Times New Roman" w:eastAsia="宋体"/>
                <w:b/>
                <w:color w:val="auto"/>
                <w:sz w:val="21"/>
                <w:szCs w:val="21"/>
              </w:rPr>
              <w:t>尾水排放标准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93"/>
              <w:gridCol w:w="5003"/>
              <w:gridCol w:w="1833"/>
            </w:tblGrid>
            <w:tr w14:paraId="440847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7EEED6BA">
                  <w:pPr>
                    <w:adjustRightInd w:val="0"/>
                    <w:snapToGrid w:val="0"/>
                    <w:jc w:val="center"/>
                    <w:rPr>
                      <w:b/>
                      <w:bCs/>
                      <w:color w:val="auto"/>
                    </w:rPr>
                  </w:pPr>
                  <w:r>
                    <w:rPr>
                      <w:b/>
                      <w:bCs/>
                      <w:color w:val="auto"/>
                    </w:rPr>
                    <w:t>污染物</w:t>
                  </w:r>
                </w:p>
              </w:tc>
              <w:tc>
                <w:tcPr>
                  <w:tcW w:w="2866" w:type="pct"/>
                  <w:tcBorders>
                    <w:tl2br w:val="nil"/>
                    <w:tr2bl w:val="nil"/>
                  </w:tcBorders>
                  <w:vAlign w:val="center"/>
                </w:tcPr>
                <w:p w14:paraId="740FA521">
                  <w:pPr>
                    <w:adjustRightInd w:val="0"/>
                    <w:snapToGrid w:val="0"/>
                    <w:jc w:val="center"/>
                    <w:rPr>
                      <w:b/>
                      <w:bCs/>
                      <w:color w:val="auto"/>
                    </w:rPr>
                  </w:pPr>
                  <w:r>
                    <w:rPr>
                      <w:b/>
                      <w:bCs/>
                      <w:color w:val="auto"/>
                    </w:rPr>
                    <w:t>标准</w:t>
                  </w:r>
                </w:p>
              </w:tc>
              <w:tc>
                <w:tcPr>
                  <w:tcW w:w="1048" w:type="pct"/>
                  <w:tcBorders>
                    <w:tl2br w:val="nil"/>
                    <w:tr2bl w:val="nil"/>
                  </w:tcBorders>
                  <w:vAlign w:val="center"/>
                </w:tcPr>
                <w:p w14:paraId="77A69BAC">
                  <w:pPr>
                    <w:adjustRightInd w:val="0"/>
                    <w:snapToGrid w:val="0"/>
                    <w:jc w:val="center"/>
                    <w:rPr>
                      <w:b/>
                      <w:bCs/>
                      <w:color w:val="auto"/>
                    </w:rPr>
                  </w:pPr>
                  <w:r>
                    <w:rPr>
                      <w:b/>
                      <w:bCs/>
                      <w:color w:val="auto"/>
                    </w:rPr>
                    <w:t>污染物排放标准</w:t>
                  </w:r>
                </w:p>
              </w:tc>
            </w:tr>
            <w:tr w14:paraId="2EC953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5722D5F6">
                  <w:pPr>
                    <w:adjustRightInd w:val="0"/>
                    <w:snapToGrid w:val="0"/>
                    <w:jc w:val="center"/>
                    <w:rPr>
                      <w:color w:val="auto"/>
                    </w:rPr>
                  </w:pPr>
                  <w:r>
                    <w:rPr>
                      <w:color w:val="auto"/>
                    </w:rPr>
                    <w:t>COD</w:t>
                  </w:r>
                </w:p>
              </w:tc>
              <w:tc>
                <w:tcPr>
                  <w:tcW w:w="2866" w:type="pct"/>
                  <w:vMerge w:val="restart"/>
                  <w:tcBorders>
                    <w:tl2br w:val="nil"/>
                    <w:tr2bl w:val="nil"/>
                  </w:tcBorders>
                  <w:vAlign w:val="center"/>
                </w:tcPr>
                <w:p w14:paraId="3484C782">
                  <w:pPr>
                    <w:adjustRightInd w:val="0"/>
                    <w:snapToGrid w:val="0"/>
                    <w:jc w:val="center"/>
                    <w:rPr>
                      <w:color w:val="auto"/>
                    </w:rPr>
                  </w:pPr>
                  <w:r>
                    <w:rPr>
                      <w:color w:val="auto"/>
                    </w:rPr>
                    <w:t>《太湖地区城镇污水处理厂及重点工业行业主要水污染物排放限值》（DB32/1072-2018）</w:t>
                  </w:r>
                </w:p>
              </w:tc>
              <w:tc>
                <w:tcPr>
                  <w:tcW w:w="1048" w:type="pct"/>
                  <w:tcBorders>
                    <w:tl2br w:val="nil"/>
                    <w:tr2bl w:val="nil"/>
                  </w:tcBorders>
                  <w:vAlign w:val="center"/>
                </w:tcPr>
                <w:p w14:paraId="3265B4CB">
                  <w:pPr>
                    <w:adjustRightInd w:val="0"/>
                    <w:snapToGrid w:val="0"/>
                    <w:jc w:val="center"/>
                    <w:rPr>
                      <w:color w:val="auto"/>
                    </w:rPr>
                  </w:pPr>
                  <w:r>
                    <w:rPr>
                      <w:color w:val="auto"/>
                    </w:rPr>
                    <w:t>50</w:t>
                  </w:r>
                </w:p>
              </w:tc>
            </w:tr>
            <w:tr w14:paraId="6A02F7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7688495">
                  <w:pPr>
                    <w:adjustRightInd w:val="0"/>
                    <w:snapToGrid w:val="0"/>
                    <w:jc w:val="center"/>
                    <w:rPr>
                      <w:color w:val="auto"/>
                    </w:rPr>
                  </w:pPr>
                  <w:r>
                    <w:rPr>
                      <w:color w:val="auto"/>
                    </w:rPr>
                    <w:t>N</w:t>
                  </w:r>
                  <w:r>
                    <w:rPr>
                      <w:rFonts w:hint="eastAsia"/>
                      <w:color w:val="auto"/>
                      <w:lang w:val="en-US" w:eastAsia="zh-CN"/>
                    </w:rPr>
                    <w:t>H</w:t>
                  </w:r>
                  <w:r>
                    <w:rPr>
                      <w:rFonts w:hint="eastAsia"/>
                      <w:color w:val="auto"/>
                      <w:vertAlign w:val="subscript"/>
                      <w:lang w:val="en-US" w:eastAsia="zh-CN"/>
                    </w:rPr>
                    <w:t>3</w:t>
                  </w:r>
                  <w:r>
                    <w:rPr>
                      <w:color w:val="auto"/>
                    </w:rPr>
                    <w:t>-N</w:t>
                  </w:r>
                </w:p>
              </w:tc>
              <w:tc>
                <w:tcPr>
                  <w:tcW w:w="2866" w:type="pct"/>
                  <w:vMerge w:val="continue"/>
                  <w:tcBorders>
                    <w:tl2br w:val="nil"/>
                    <w:tr2bl w:val="nil"/>
                  </w:tcBorders>
                  <w:vAlign w:val="center"/>
                </w:tcPr>
                <w:p w14:paraId="41E38CE8">
                  <w:pPr>
                    <w:adjustRightInd w:val="0"/>
                    <w:snapToGrid w:val="0"/>
                    <w:jc w:val="center"/>
                    <w:rPr>
                      <w:color w:val="auto"/>
                    </w:rPr>
                  </w:pPr>
                </w:p>
              </w:tc>
              <w:tc>
                <w:tcPr>
                  <w:tcW w:w="1048" w:type="pct"/>
                  <w:tcBorders>
                    <w:tl2br w:val="nil"/>
                    <w:tr2bl w:val="nil"/>
                  </w:tcBorders>
                  <w:vAlign w:val="center"/>
                </w:tcPr>
                <w:p w14:paraId="240AE535">
                  <w:pPr>
                    <w:adjustRightInd w:val="0"/>
                    <w:snapToGrid w:val="0"/>
                    <w:jc w:val="center"/>
                    <w:rPr>
                      <w:color w:val="auto"/>
                    </w:rPr>
                  </w:pPr>
                  <w:r>
                    <w:rPr>
                      <w:color w:val="auto"/>
                    </w:rPr>
                    <w:t>4（6）*</w:t>
                  </w:r>
                </w:p>
              </w:tc>
            </w:tr>
            <w:tr w14:paraId="6B501F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0EE1232">
                  <w:pPr>
                    <w:adjustRightInd w:val="0"/>
                    <w:snapToGrid w:val="0"/>
                    <w:jc w:val="center"/>
                    <w:rPr>
                      <w:color w:val="auto"/>
                    </w:rPr>
                  </w:pPr>
                  <w:r>
                    <w:rPr>
                      <w:color w:val="auto"/>
                    </w:rPr>
                    <w:t>TP</w:t>
                  </w:r>
                </w:p>
              </w:tc>
              <w:tc>
                <w:tcPr>
                  <w:tcW w:w="2866" w:type="pct"/>
                  <w:vMerge w:val="continue"/>
                  <w:tcBorders>
                    <w:tl2br w:val="nil"/>
                    <w:tr2bl w:val="nil"/>
                  </w:tcBorders>
                  <w:vAlign w:val="center"/>
                </w:tcPr>
                <w:p w14:paraId="4E598086">
                  <w:pPr>
                    <w:adjustRightInd w:val="0"/>
                    <w:snapToGrid w:val="0"/>
                    <w:jc w:val="center"/>
                    <w:rPr>
                      <w:color w:val="auto"/>
                    </w:rPr>
                  </w:pPr>
                </w:p>
              </w:tc>
              <w:tc>
                <w:tcPr>
                  <w:tcW w:w="1048" w:type="pct"/>
                  <w:tcBorders>
                    <w:tl2br w:val="nil"/>
                    <w:tr2bl w:val="nil"/>
                  </w:tcBorders>
                  <w:vAlign w:val="center"/>
                </w:tcPr>
                <w:p w14:paraId="5E8597B0">
                  <w:pPr>
                    <w:adjustRightInd w:val="0"/>
                    <w:snapToGrid w:val="0"/>
                    <w:jc w:val="center"/>
                    <w:rPr>
                      <w:color w:val="auto"/>
                    </w:rPr>
                  </w:pPr>
                  <w:r>
                    <w:rPr>
                      <w:color w:val="auto"/>
                    </w:rPr>
                    <w:t>0.5</w:t>
                  </w:r>
                </w:p>
              </w:tc>
            </w:tr>
            <w:tr w14:paraId="79EBD8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EDF8B46">
                  <w:pPr>
                    <w:adjustRightInd w:val="0"/>
                    <w:snapToGrid w:val="0"/>
                    <w:jc w:val="center"/>
                    <w:rPr>
                      <w:color w:val="auto"/>
                    </w:rPr>
                  </w:pPr>
                  <w:r>
                    <w:rPr>
                      <w:color w:val="auto"/>
                    </w:rPr>
                    <w:t>TN</w:t>
                  </w:r>
                </w:p>
              </w:tc>
              <w:tc>
                <w:tcPr>
                  <w:tcW w:w="2866" w:type="pct"/>
                  <w:vMerge w:val="continue"/>
                  <w:tcBorders>
                    <w:tl2br w:val="nil"/>
                    <w:tr2bl w:val="nil"/>
                  </w:tcBorders>
                  <w:vAlign w:val="center"/>
                </w:tcPr>
                <w:p w14:paraId="2929DFFE">
                  <w:pPr>
                    <w:adjustRightInd w:val="0"/>
                    <w:snapToGrid w:val="0"/>
                    <w:jc w:val="center"/>
                    <w:rPr>
                      <w:color w:val="auto"/>
                    </w:rPr>
                  </w:pPr>
                </w:p>
              </w:tc>
              <w:tc>
                <w:tcPr>
                  <w:tcW w:w="1048" w:type="pct"/>
                  <w:tcBorders>
                    <w:tl2br w:val="nil"/>
                    <w:tr2bl w:val="nil"/>
                  </w:tcBorders>
                  <w:vAlign w:val="center"/>
                </w:tcPr>
                <w:p w14:paraId="119149EE">
                  <w:pPr>
                    <w:adjustRightInd w:val="0"/>
                    <w:snapToGrid w:val="0"/>
                    <w:jc w:val="center"/>
                    <w:rPr>
                      <w:color w:val="auto"/>
                    </w:rPr>
                  </w:pPr>
                  <w:r>
                    <w:rPr>
                      <w:color w:val="auto"/>
                    </w:rPr>
                    <w:t>12（15）*</w:t>
                  </w:r>
                </w:p>
              </w:tc>
            </w:tr>
            <w:tr w14:paraId="135789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6F9612C4">
                  <w:pPr>
                    <w:adjustRightInd w:val="0"/>
                    <w:snapToGrid w:val="0"/>
                    <w:jc w:val="center"/>
                    <w:rPr>
                      <w:color w:val="auto"/>
                    </w:rPr>
                  </w:pPr>
                  <w:r>
                    <w:rPr>
                      <w:color w:val="auto"/>
                    </w:rPr>
                    <w:t>SS</w:t>
                  </w:r>
                </w:p>
              </w:tc>
              <w:tc>
                <w:tcPr>
                  <w:tcW w:w="2866" w:type="pct"/>
                  <w:vMerge w:val="restart"/>
                  <w:tcBorders>
                    <w:tl2br w:val="nil"/>
                    <w:tr2bl w:val="nil"/>
                  </w:tcBorders>
                  <w:vAlign w:val="center"/>
                </w:tcPr>
                <w:p w14:paraId="0F46E709">
                  <w:pPr>
                    <w:adjustRightInd w:val="0"/>
                    <w:snapToGrid w:val="0"/>
                    <w:jc w:val="center"/>
                    <w:rPr>
                      <w:color w:val="auto"/>
                    </w:rPr>
                  </w:pPr>
                  <w:r>
                    <w:rPr>
                      <w:color w:val="auto"/>
                    </w:rPr>
                    <w:t>《城镇污水处理厂污染物排放标准》（GB18918－2002）一级A标准</w:t>
                  </w:r>
                </w:p>
              </w:tc>
              <w:tc>
                <w:tcPr>
                  <w:tcW w:w="1048" w:type="pct"/>
                  <w:tcBorders>
                    <w:tl2br w:val="nil"/>
                    <w:tr2bl w:val="nil"/>
                  </w:tcBorders>
                  <w:vAlign w:val="center"/>
                </w:tcPr>
                <w:p w14:paraId="0FCC5490">
                  <w:pPr>
                    <w:adjustRightInd w:val="0"/>
                    <w:snapToGrid w:val="0"/>
                    <w:jc w:val="center"/>
                    <w:rPr>
                      <w:color w:val="auto"/>
                    </w:rPr>
                  </w:pPr>
                  <w:r>
                    <w:rPr>
                      <w:color w:val="auto"/>
                    </w:rPr>
                    <w:t>10</w:t>
                  </w:r>
                </w:p>
              </w:tc>
            </w:tr>
            <w:tr w14:paraId="5808C9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1109EAB">
                  <w:pPr>
                    <w:adjustRightInd w:val="0"/>
                    <w:snapToGrid w:val="0"/>
                    <w:jc w:val="center"/>
                    <w:rPr>
                      <w:color w:val="auto"/>
                    </w:rPr>
                  </w:pPr>
                  <w:r>
                    <w:rPr>
                      <w:color w:val="auto"/>
                    </w:rPr>
                    <w:t>pH值（无量纲）</w:t>
                  </w:r>
                </w:p>
              </w:tc>
              <w:tc>
                <w:tcPr>
                  <w:tcW w:w="2866" w:type="pct"/>
                  <w:vMerge w:val="continue"/>
                  <w:tcBorders>
                    <w:tl2br w:val="nil"/>
                    <w:tr2bl w:val="nil"/>
                  </w:tcBorders>
                  <w:vAlign w:val="center"/>
                </w:tcPr>
                <w:p w14:paraId="1B7A1C4B">
                  <w:pPr>
                    <w:adjustRightInd w:val="0"/>
                    <w:snapToGrid w:val="0"/>
                    <w:jc w:val="center"/>
                    <w:rPr>
                      <w:color w:val="auto"/>
                    </w:rPr>
                  </w:pPr>
                </w:p>
              </w:tc>
              <w:tc>
                <w:tcPr>
                  <w:tcW w:w="1048" w:type="pct"/>
                  <w:tcBorders>
                    <w:tl2br w:val="nil"/>
                    <w:tr2bl w:val="nil"/>
                  </w:tcBorders>
                  <w:vAlign w:val="center"/>
                </w:tcPr>
                <w:p w14:paraId="55733CD8">
                  <w:pPr>
                    <w:adjustRightInd w:val="0"/>
                    <w:snapToGrid w:val="0"/>
                    <w:jc w:val="center"/>
                    <w:rPr>
                      <w:color w:val="auto"/>
                    </w:rPr>
                  </w:pPr>
                  <w:r>
                    <w:rPr>
                      <w:color w:val="auto"/>
                    </w:rPr>
                    <w:t>6-9</w:t>
                  </w:r>
                </w:p>
              </w:tc>
            </w:tr>
            <w:tr w14:paraId="55F765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6132205C">
                  <w:pPr>
                    <w:adjustRightInd w:val="0"/>
                    <w:snapToGrid w:val="0"/>
                    <w:jc w:val="left"/>
                    <w:rPr>
                      <w:color w:val="auto"/>
                    </w:rPr>
                  </w:pPr>
                  <w:r>
                    <w:rPr>
                      <w:b/>
                      <w:color w:val="auto"/>
                    </w:rPr>
                    <w:t>注*：括号外数值为水温＞12℃时的控制指标，括号内数值为水温≤12℃时的控制指标。</w:t>
                  </w:r>
                </w:p>
              </w:tc>
            </w:tr>
          </w:tbl>
          <w:p w14:paraId="11CF0117">
            <w:pPr>
              <w:adjustRightInd w:val="0"/>
              <w:snapToGrid w:val="0"/>
              <w:spacing w:line="360" w:lineRule="auto"/>
              <w:ind w:firstLine="420" w:firstLineChars="200"/>
              <w:rPr>
                <w:bCs/>
                <w:color w:val="auto"/>
              </w:rPr>
            </w:pPr>
            <w:r>
              <w:rPr>
                <w:bCs/>
                <w:color w:val="auto"/>
              </w:rPr>
              <w:t>自2026年3月28日起，</w:t>
            </w:r>
            <w:r>
              <w:rPr>
                <w:rFonts w:hint="eastAsia"/>
                <w:bCs/>
                <w:color w:val="auto"/>
              </w:rPr>
              <w:t>常州金坛区第二污水处理有限公司</w:t>
            </w:r>
            <w:r>
              <w:rPr>
                <w:bCs/>
                <w:color w:val="auto"/>
              </w:rPr>
              <w:t>尾水排放标准执行《城镇污水处理厂污染物排放标准》（DB32/4440-2022）中表1基本控制项目（常规污染物）日均排放限值和表2四项主要常规污染物一次监测排放限值，具体见下表。</w:t>
            </w:r>
          </w:p>
          <w:p w14:paraId="28399D9A">
            <w:pPr>
              <w:pStyle w:val="16"/>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8</w:t>
            </w:r>
            <w:r>
              <w:rPr>
                <w:rFonts w:hint="eastAsia" w:ascii="Times New Roman" w:hAnsi="Times New Roman" w:eastAsia="宋体"/>
                <w:b/>
                <w:color w:val="auto"/>
                <w:sz w:val="21"/>
                <w:szCs w:val="21"/>
              </w:rPr>
              <w:t xml:space="preserve">   常州金坛区第二污水处理有限公司</w:t>
            </w:r>
            <w:r>
              <w:rPr>
                <w:rFonts w:ascii="Times New Roman" w:hAnsi="Times New Roman" w:eastAsia="宋体"/>
                <w:b/>
                <w:color w:val="auto"/>
                <w:sz w:val="21"/>
                <w:szCs w:val="21"/>
              </w:rPr>
              <w:t>基本控制项目（常规污染物）日均排放限值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60"/>
              <w:gridCol w:w="3139"/>
              <w:gridCol w:w="2530"/>
            </w:tblGrid>
            <w:tr w14:paraId="16D77C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C9D5B31">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w:t>
                  </w:r>
                </w:p>
              </w:tc>
              <w:tc>
                <w:tcPr>
                  <w:tcW w:w="1798" w:type="pct"/>
                  <w:tcBorders>
                    <w:tl2br w:val="nil"/>
                    <w:tr2bl w:val="nil"/>
                  </w:tcBorders>
                  <w:vAlign w:val="center"/>
                </w:tcPr>
                <w:p w14:paraId="24547ED8">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标准</w:t>
                  </w:r>
                </w:p>
              </w:tc>
              <w:tc>
                <w:tcPr>
                  <w:tcW w:w="1448" w:type="pct"/>
                  <w:tcBorders>
                    <w:tl2br w:val="nil"/>
                    <w:tr2bl w:val="nil"/>
                  </w:tcBorders>
                  <w:vAlign w:val="center"/>
                </w:tcPr>
                <w:p w14:paraId="3F469E1D">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污染物排放标准</w:t>
                  </w:r>
                </w:p>
              </w:tc>
            </w:tr>
            <w:tr w14:paraId="628008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A3EE3CA">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COD</w:t>
                  </w:r>
                </w:p>
              </w:tc>
              <w:tc>
                <w:tcPr>
                  <w:tcW w:w="1798" w:type="pct"/>
                  <w:vMerge w:val="restart"/>
                  <w:tcBorders>
                    <w:tl2br w:val="nil"/>
                    <w:tr2bl w:val="nil"/>
                  </w:tcBorders>
                  <w:vAlign w:val="center"/>
                </w:tcPr>
                <w:p w14:paraId="00E5616D">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《城镇污水处理厂污染物排放标准》（DB32/4440-2022）</w:t>
                  </w:r>
                </w:p>
              </w:tc>
              <w:tc>
                <w:tcPr>
                  <w:tcW w:w="1448" w:type="pct"/>
                  <w:tcBorders>
                    <w:tl2br w:val="nil"/>
                    <w:tr2bl w:val="nil"/>
                  </w:tcBorders>
                  <w:vAlign w:val="center"/>
                </w:tcPr>
                <w:p w14:paraId="54B1575B">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50</w:t>
                  </w:r>
                </w:p>
              </w:tc>
            </w:tr>
            <w:tr w14:paraId="3919EA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118B8EF0">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NH</w:t>
                  </w:r>
                  <w:r>
                    <w:rPr>
                      <w:rFonts w:ascii="Times New Roman" w:hAnsi="Times New Roman" w:eastAsia="宋体"/>
                      <w:bCs/>
                      <w:color w:val="auto"/>
                      <w:sz w:val="21"/>
                      <w:szCs w:val="21"/>
                      <w:vertAlign w:val="subscript"/>
                    </w:rPr>
                    <w:t>3</w:t>
                  </w:r>
                  <w:r>
                    <w:rPr>
                      <w:rFonts w:ascii="Times New Roman" w:hAnsi="Times New Roman" w:eastAsia="宋体"/>
                      <w:bCs/>
                      <w:color w:val="auto"/>
                      <w:sz w:val="21"/>
                      <w:szCs w:val="21"/>
                    </w:rPr>
                    <w:t>-N</w:t>
                  </w:r>
                </w:p>
              </w:tc>
              <w:tc>
                <w:tcPr>
                  <w:tcW w:w="1798" w:type="pct"/>
                  <w:vMerge w:val="continue"/>
                  <w:tcBorders>
                    <w:tl2br w:val="nil"/>
                    <w:tr2bl w:val="nil"/>
                  </w:tcBorders>
                  <w:vAlign w:val="center"/>
                </w:tcPr>
                <w:p w14:paraId="737F6EA2">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0B1483D1">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4（6）*</w:t>
                  </w:r>
                </w:p>
              </w:tc>
            </w:tr>
            <w:tr w14:paraId="454540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42563FBB">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TP</w:t>
                  </w:r>
                </w:p>
              </w:tc>
              <w:tc>
                <w:tcPr>
                  <w:tcW w:w="1798" w:type="pct"/>
                  <w:vMerge w:val="continue"/>
                  <w:tcBorders>
                    <w:tl2br w:val="nil"/>
                    <w:tr2bl w:val="nil"/>
                  </w:tcBorders>
                  <w:vAlign w:val="center"/>
                </w:tcPr>
                <w:p w14:paraId="7EAC6337">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283ABB2C">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0.5</w:t>
                  </w:r>
                </w:p>
              </w:tc>
            </w:tr>
            <w:tr w14:paraId="61019D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D1CF2E3">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TN</w:t>
                  </w:r>
                </w:p>
              </w:tc>
              <w:tc>
                <w:tcPr>
                  <w:tcW w:w="1798" w:type="pct"/>
                  <w:vMerge w:val="continue"/>
                  <w:tcBorders>
                    <w:tl2br w:val="nil"/>
                    <w:tr2bl w:val="nil"/>
                  </w:tcBorders>
                  <w:vAlign w:val="center"/>
                </w:tcPr>
                <w:p w14:paraId="2D3C5E48">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6B5BCA5D">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12（15）*</w:t>
                  </w:r>
                </w:p>
              </w:tc>
            </w:tr>
            <w:tr w14:paraId="454F5E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37D7749B">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pH值（无量纲）</w:t>
                  </w:r>
                </w:p>
              </w:tc>
              <w:tc>
                <w:tcPr>
                  <w:tcW w:w="1798" w:type="pct"/>
                  <w:vMerge w:val="continue"/>
                  <w:tcBorders>
                    <w:tl2br w:val="nil"/>
                    <w:tr2bl w:val="nil"/>
                  </w:tcBorders>
                  <w:vAlign w:val="center"/>
                </w:tcPr>
                <w:p w14:paraId="6EB8E048">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23F8101D">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6-9</w:t>
                  </w:r>
                </w:p>
              </w:tc>
            </w:tr>
            <w:tr w14:paraId="731A20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70BDC61E">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SS</w:t>
                  </w:r>
                </w:p>
              </w:tc>
              <w:tc>
                <w:tcPr>
                  <w:tcW w:w="1798" w:type="pct"/>
                  <w:vMerge w:val="continue"/>
                  <w:tcBorders>
                    <w:tl2br w:val="nil"/>
                    <w:tr2bl w:val="nil"/>
                  </w:tcBorders>
                  <w:vAlign w:val="center"/>
                </w:tcPr>
                <w:p w14:paraId="638E8D92">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7A4C8BF9">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10</w:t>
                  </w:r>
                </w:p>
              </w:tc>
            </w:tr>
            <w:tr w14:paraId="32F50A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5DE55D3C">
                  <w:pPr>
                    <w:adjustRightInd w:val="0"/>
                    <w:snapToGrid w:val="0"/>
                    <w:rPr>
                      <w:bCs/>
                      <w:color w:val="auto"/>
                    </w:rPr>
                  </w:pPr>
                  <w:r>
                    <w:rPr>
                      <w:b/>
                      <w:color w:val="auto"/>
                    </w:rPr>
                    <w:t>注*：每年11月1日至次年3月31日执行括号内排放限值。</w:t>
                  </w:r>
                </w:p>
              </w:tc>
            </w:tr>
          </w:tbl>
          <w:p w14:paraId="6D8E417A">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9</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常州金坛区第二污水处理有限公司</w:t>
            </w:r>
            <w:r>
              <w:rPr>
                <w:rFonts w:ascii="Times New Roman" w:hAnsi="Times New Roman" w:eastAsia="宋体"/>
                <w:b/>
                <w:color w:val="auto"/>
                <w:sz w:val="21"/>
                <w:szCs w:val="21"/>
              </w:rPr>
              <w:t>四项主要常规污染物一次监测排放限值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60"/>
              <w:gridCol w:w="3139"/>
              <w:gridCol w:w="2530"/>
            </w:tblGrid>
            <w:tr w14:paraId="55C3C2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5B4A239B">
                  <w:pPr>
                    <w:adjustRightInd w:val="0"/>
                    <w:snapToGrid w:val="0"/>
                    <w:jc w:val="center"/>
                    <w:rPr>
                      <w:b/>
                      <w:bCs/>
                      <w:color w:val="auto"/>
                    </w:rPr>
                  </w:pPr>
                  <w:r>
                    <w:rPr>
                      <w:b/>
                      <w:bCs/>
                      <w:color w:val="auto"/>
                    </w:rPr>
                    <w:t>污染物</w:t>
                  </w:r>
                </w:p>
              </w:tc>
              <w:tc>
                <w:tcPr>
                  <w:tcW w:w="1798" w:type="pct"/>
                  <w:tcBorders>
                    <w:tl2br w:val="nil"/>
                    <w:tr2bl w:val="nil"/>
                  </w:tcBorders>
                  <w:vAlign w:val="center"/>
                </w:tcPr>
                <w:p w14:paraId="60FD4B48">
                  <w:pPr>
                    <w:adjustRightInd w:val="0"/>
                    <w:snapToGrid w:val="0"/>
                    <w:jc w:val="center"/>
                    <w:rPr>
                      <w:b/>
                      <w:bCs/>
                      <w:color w:val="auto"/>
                    </w:rPr>
                  </w:pPr>
                  <w:r>
                    <w:rPr>
                      <w:b/>
                      <w:bCs/>
                      <w:color w:val="auto"/>
                    </w:rPr>
                    <w:t>标准</w:t>
                  </w:r>
                </w:p>
              </w:tc>
              <w:tc>
                <w:tcPr>
                  <w:tcW w:w="1448" w:type="pct"/>
                  <w:tcBorders>
                    <w:tl2br w:val="nil"/>
                    <w:tr2bl w:val="nil"/>
                  </w:tcBorders>
                  <w:vAlign w:val="center"/>
                </w:tcPr>
                <w:p w14:paraId="379A07F0">
                  <w:pPr>
                    <w:adjustRightInd w:val="0"/>
                    <w:snapToGrid w:val="0"/>
                    <w:jc w:val="center"/>
                    <w:rPr>
                      <w:b/>
                      <w:bCs/>
                      <w:color w:val="auto"/>
                    </w:rPr>
                  </w:pPr>
                  <w:r>
                    <w:rPr>
                      <w:b/>
                      <w:bCs/>
                      <w:color w:val="auto"/>
                    </w:rPr>
                    <w:t>污染物排放标准</w:t>
                  </w:r>
                </w:p>
              </w:tc>
            </w:tr>
            <w:tr w14:paraId="3A01B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4CCE871">
                  <w:pPr>
                    <w:adjustRightInd w:val="0"/>
                    <w:snapToGrid w:val="0"/>
                    <w:jc w:val="center"/>
                    <w:rPr>
                      <w:color w:val="auto"/>
                    </w:rPr>
                  </w:pPr>
                  <w:r>
                    <w:rPr>
                      <w:color w:val="auto"/>
                    </w:rPr>
                    <w:t>COD</w:t>
                  </w:r>
                </w:p>
              </w:tc>
              <w:tc>
                <w:tcPr>
                  <w:tcW w:w="1798" w:type="pct"/>
                  <w:vMerge w:val="restart"/>
                  <w:tcBorders>
                    <w:tl2br w:val="nil"/>
                    <w:tr2bl w:val="nil"/>
                  </w:tcBorders>
                  <w:vAlign w:val="center"/>
                </w:tcPr>
                <w:p w14:paraId="449DA3B6">
                  <w:pPr>
                    <w:adjustRightInd w:val="0"/>
                    <w:snapToGrid w:val="0"/>
                    <w:jc w:val="center"/>
                    <w:rPr>
                      <w:color w:val="auto"/>
                    </w:rPr>
                  </w:pPr>
                  <w:r>
                    <w:rPr>
                      <w:color w:val="auto"/>
                    </w:rPr>
                    <w:t>《城镇污水处理厂污染物排放标准》（DB32/4440-2022）</w:t>
                  </w:r>
                </w:p>
              </w:tc>
              <w:tc>
                <w:tcPr>
                  <w:tcW w:w="1448" w:type="pct"/>
                  <w:tcBorders>
                    <w:tl2br w:val="nil"/>
                    <w:tr2bl w:val="nil"/>
                  </w:tcBorders>
                  <w:vAlign w:val="center"/>
                </w:tcPr>
                <w:p w14:paraId="7DD2B917">
                  <w:pPr>
                    <w:adjustRightInd w:val="0"/>
                    <w:snapToGrid w:val="0"/>
                    <w:jc w:val="center"/>
                    <w:rPr>
                      <w:color w:val="auto"/>
                    </w:rPr>
                  </w:pPr>
                  <w:r>
                    <w:rPr>
                      <w:color w:val="auto"/>
                    </w:rPr>
                    <w:t>75</w:t>
                  </w:r>
                </w:p>
              </w:tc>
            </w:tr>
            <w:tr w14:paraId="2C6A37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167B48A0">
                  <w:pPr>
                    <w:adjustRightInd w:val="0"/>
                    <w:snapToGrid w:val="0"/>
                    <w:jc w:val="center"/>
                    <w:rPr>
                      <w:color w:val="auto"/>
                    </w:rPr>
                  </w:pPr>
                  <w:r>
                    <w:rPr>
                      <w:color w:val="auto"/>
                    </w:rPr>
                    <w:t>NH</w:t>
                  </w:r>
                  <w:r>
                    <w:rPr>
                      <w:color w:val="auto"/>
                      <w:vertAlign w:val="subscript"/>
                    </w:rPr>
                    <w:t>3</w:t>
                  </w:r>
                  <w:r>
                    <w:rPr>
                      <w:color w:val="auto"/>
                    </w:rPr>
                    <w:t>-N</w:t>
                  </w:r>
                </w:p>
              </w:tc>
              <w:tc>
                <w:tcPr>
                  <w:tcW w:w="1798" w:type="pct"/>
                  <w:vMerge w:val="continue"/>
                  <w:tcBorders>
                    <w:tl2br w:val="nil"/>
                    <w:tr2bl w:val="nil"/>
                  </w:tcBorders>
                  <w:vAlign w:val="center"/>
                </w:tcPr>
                <w:p w14:paraId="14F784A9">
                  <w:pPr>
                    <w:adjustRightInd w:val="0"/>
                    <w:snapToGrid w:val="0"/>
                    <w:jc w:val="center"/>
                    <w:rPr>
                      <w:color w:val="auto"/>
                    </w:rPr>
                  </w:pPr>
                </w:p>
              </w:tc>
              <w:tc>
                <w:tcPr>
                  <w:tcW w:w="1448" w:type="pct"/>
                  <w:tcBorders>
                    <w:tl2br w:val="nil"/>
                    <w:tr2bl w:val="nil"/>
                  </w:tcBorders>
                  <w:vAlign w:val="center"/>
                </w:tcPr>
                <w:p w14:paraId="3B849E53">
                  <w:pPr>
                    <w:adjustRightInd w:val="0"/>
                    <w:snapToGrid w:val="0"/>
                    <w:jc w:val="center"/>
                    <w:rPr>
                      <w:color w:val="auto"/>
                    </w:rPr>
                  </w:pPr>
                  <w:r>
                    <w:rPr>
                      <w:color w:val="auto"/>
                    </w:rPr>
                    <w:t>8（12）*</w:t>
                  </w:r>
                </w:p>
              </w:tc>
            </w:tr>
            <w:tr w14:paraId="1B2EE1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6152B759">
                  <w:pPr>
                    <w:adjustRightInd w:val="0"/>
                    <w:snapToGrid w:val="0"/>
                    <w:jc w:val="center"/>
                    <w:rPr>
                      <w:color w:val="auto"/>
                    </w:rPr>
                  </w:pPr>
                  <w:r>
                    <w:rPr>
                      <w:color w:val="auto"/>
                    </w:rPr>
                    <w:t>TP</w:t>
                  </w:r>
                </w:p>
              </w:tc>
              <w:tc>
                <w:tcPr>
                  <w:tcW w:w="1798" w:type="pct"/>
                  <w:vMerge w:val="continue"/>
                  <w:tcBorders>
                    <w:tl2br w:val="nil"/>
                    <w:tr2bl w:val="nil"/>
                  </w:tcBorders>
                  <w:vAlign w:val="center"/>
                </w:tcPr>
                <w:p w14:paraId="3DA317EF">
                  <w:pPr>
                    <w:adjustRightInd w:val="0"/>
                    <w:snapToGrid w:val="0"/>
                    <w:jc w:val="center"/>
                    <w:rPr>
                      <w:color w:val="auto"/>
                    </w:rPr>
                  </w:pPr>
                </w:p>
              </w:tc>
              <w:tc>
                <w:tcPr>
                  <w:tcW w:w="1448" w:type="pct"/>
                  <w:tcBorders>
                    <w:tl2br w:val="nil"/>
                    <w:tr2bl w:val="nil"/>
                  </w:tcBorders>
                  <w:vAlign w:val="center"/>
                </w:tcPr>
                <w:p w14:paraId="4373560E">
                  <w:pPr>
                    <w:adjustRightInd w:val="0"/>
                    <w:snapToGrid w:val="0"/>
                    <w:jc w:val="center"/>
                    <w:rPr>
                      <w:color w:val="auto"/>
                    </w:rPr>
                  </w:pPr>
                  <w:r>
                    <w:rPr>
                      <w:color w:val="auto"/>
                    </w:rPr>
                    <w:t>1</w:t>
                  </w:r>
                </w:p>
              </w:tc>
            </w:tr>
            <w:tr w14:paraId="42BCCD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53BB4D51">
                  <w:pPr>
                    <w:adjustRightInd w:val="0"/>
                    <w:snapToGrid w:val="0"/>
                    <w:jc w:val="center"/>
                    <w:rPr>
                      <w:color w:val="auto"/>
                    </w:rPr>
                  </w:pPr>
                  <w:r>
                    <w:rPr>
                      <w:color w:val="auto"/>
                    </w:rPr>
                    <w:t>TN</w:t>
                  </w:r>
                </w:p>
              </w:tc>
              <w:tc>
                <w:tcPr>
                  <w:tcW w:w="1798" w:type="pct"/>
                  <w:vMerge w:val="continue"/>
                  <w:tcBorders>
                    <w:tl2br w:val="nil"/>
                    <w:tr2bl w:val="nil"/>
                  </w:tcBorders>
                  <w:vAlign w:val="center"/>
                </w:tcPr>
                <w:p w14:paraId="1BA39D06">
                  <w:pPr>
                    <w:adjustRightInd w:val="0"/>
                    <w:snapToGrid w:val="0"/>
                    <w:jc w:val="center"/>
                    <w:rPr>
                      <w:color w:val="auto"/>
                    </w:rPr>
                  </w:pPr>
                </w:p>
              </w:tc>
              <w:tc>
                <w:tcPr>
                  <w:tcW w:w="1448" w:type="pct"/>
                  <w:tcBorders>
                    <w:tl2br w:val="nil"/>
                    <w:tr2bl w:val="nil"/>
                  </w:tcBorders>
                  <w:vAlign w:val="center"/>
                </w:tcPr>
                <w:p w14:paraId="08BD5E60">
                  <w:pPr>
                    <w:adjustRightInd w:val="0"/>
                    <w:snapToGrid w:val="0"/>
                    <w:jc w:val="center"/>
                    <w:rPr>
                      <w:color w:val="auto"/>
                    </w:rPr>
                  </w:pPr>
                  <w:r>
                    <w:rPr>
                      <w:color w:val="auto"/>
                    </w:rPr>
                    <w:t>15（20）*</w:t>
                  </w:r>
                </w:p>
              </w:tc>
            </w:tr>
            <w:tr w14:paraId="52AC0D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7104B3B7">
                  <w:pPr>
                    <w:adjustRightInd w:val="0"/>
                    <w:snapToGrid w:val="0"/>
                    <w:rPr>
                      <w:color w:val="auto"/>
                    </w:rPr>
                  </w:pPr>
                  <w:r>
                    <w:rPr>
                      <w:b/>
                      <w:color w:val="auto"/>
                    </w:rPr>
                    <w:t>注*：每年11月1日至次年3月31日执行括号内排放限值。</w:t>
                  </w:r>
                </w:p>
              </w:tc>
            </w:tr>
          </w:tbl>
          <w:p w14:paraId="650072B1">
            <w:pPr>
              <w:adjustRightInd w:val="0"/>
              <w:snapToGrid w:val="0"/>
              <w:spacing w:line="360" w:lineRule="auto"/>
              <w:rPr>
                <w:b/>
                <w:bCs/>
                <w:color w:val="auto"/>
              </w:rPr>
            </w:pPr>
            <w:r>
              <w:rPr>
                <w:b/>
                <w:bCs/>
                <w:color w:val="auto"/>
              </w:rPr>
              <w:t>3</w:t>
            </w:r>
            <w:r>
              <w:rPr>
                <w:rFonts w:hint="eastAsia"/>
                <w:b/>
                <w:bCs/>
                <w:color w:val="auto"/>
              </w:rPr>
              <w:t>、</w:t>
            </w:r>
            <w:r>
              <w:rPr>
                <w:b/>
                <w:bCs/>
                <w:color w:val="auto"/>
              </w:rPr>
              <w:t>噪声</w:t>
            </w:r>
          </w:p>
          <w:p w14:paraId="3B5B31A5">
            <w:pPr>
              <w:adjustRightInd w:val="0"/>
              <w:snapToGrid w:val="0"/>
              <w:spacing w:line="360" w:lineRule="auto"/>
              <w:ind w:firstLine="420" w:firstLineChars="200"/>
              <w:rPr>
                <w:color w:val="auto"/>
              </w:rPr>
            </w:pPr>
            <w:r>
              <w:rPr>
                <w:rFonts w:hint="eastAsia"/>
                <w:color w:val="auto"/>
              </w:rPr>
              <w:t>本项目</w:t>
            </w:r>
            <w:r>
              <w:rPr>
                <w:color w:val="auto"/>
              </w:rPr>
              <w:t>营运期厂界执行《工业企业厂界环境噪声排放标准》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3</w:t>
            </w:r>
            <w:r>
              <w:rPr>
                <w:color w:val="auto"/>
              </w:rPr>
              <w:t>类区标准要求，见</w:t>
            </w:r>
            <w:r>
              <w:rPr>
                <w:rFonts w:hint="eastAsia"/>
                <w:color w:val="auto"/>
              </w:rPr>
              <w:t>下表</w:t>
            </w:r>
            <w:r>
              <w:rPr>
                <w:color w:val="auto"/>
              </w:rPr>
              <w:t>。</w:t>
            </w:r>
          </w:p>
          <w:p w14:paraId="39C8A75F">
            <w:pPr>
              <w:adjustRightInd w:val="0"/>
              <w:snapToGrid w:val="0"/>
              <w:jc w:val="center"/>
              <w:rPr>
                <w:color w:val="auto"/>
              </w:rPr>
            </w:pPr>
            <w:r>
              <w:rPr>
                <w:b/>
                <w:bCs/>
                <w:color w:val="auto"/>
              </w:rPr>
              <w:t>表3-</w:t>
            </w:r>
            <w:r>
              <w:rPr>
                <w:rFonts w:hint="eastAsia"/>
                <w:b/>
                <w:bCs/>
                <w:color w:val="auto"/>
                <w:lang w:val="en-US" w:eastAsia="zh-CN"/>
              </w:rPr>
              <w:t>10</w:t>
            </w:r>
            <w:r>
              <w:rPr>
                <w:rFonts w:hint="eastAsia"/>
                <w:b/>
                <w:bCs/>
                <w:color w:val="auto"/>
              </w:rPr>
              <w:t xml:space="preserve">   </w:t>
            </w:r>
            <w:r>
              <w:rPr>
                <w:b/>
                <w:bCs/>
                <w:color w:val="auto"/>
              </w:rPr>
              <w:t>工业企业厂界环境噪声标准限值   单位：dB（A）</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09"/>
              <w:gridCol w:w="2909"/>
              <w:gridCol w:w="2909"/>
            </w:tblGrid>
            <w:tr w14:paraId="79AD0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09C51CAA">
                  <w:pPr>
                    <w:widowControl/>
                    <w:adjustRightInd w:val="0"/>
                    <w:snapToGrid w:val="0"/>
                    <w:jc w:val="center"/>
                    <w:textAlignment w:val="center"/>
                    <w:rPr>
                      <w:b/>
                      <w:color w:val="auto"/>
                      <w:kern w:val="0"/>
                      <w:lang w:bidi="ar"/>
                    </w:rPr>
                  </w:pPr>
                  <w:r>
                    <w:rPr>
                      <w:b/>
                      <w:color w:val="auto"/>
                      <w:kern w:val="0"/>
                      <w:lang w:bidi="ar"/>
                    </w:rPr>
                    <w:t>厂界外声环境功能区类别</w:t>
                  </w:r>
                </w:p>
              </w:tc>
              <w:tc>
                <w:tcPr>
                  <w:tcW w:w="1666" w:type="pct"/>
                  <w:vAlign w:val="center"/>
                </w:tcPr>
                <w:p w14:paraId="309D98EA">
                  <w:pPr>
                    <w:widowControl/>
                    <w:adjustRightInd w:val="0"/>
                    <w:snapToGrid w:val="0"/>
                    <w:jc w:val="center"/>
                    <w:textAlignment w:val="center"/>
                    <w:rPr>
                      <w:b/>
                      <w:color w:val="auto"/>
                      <w:kern w:val="0"/>
                      <w:lang w:bidi="ar"/>
                    </w:rPr>
                  </w:pPr>
                  <w:r>
                    <w:rPr>
                      <w:b/>
                      <w:color w:val="auto"/>
                      <w:kern w:val="0"/>
                      <w:lang w:bidi="ar"/>
                    </w:rPr>
                    <w:t>昼间</w:t>
                  </w:r>
                </w:p>
              </w:tc>
              <w:tc>
                <w:tcPr>
                  <w:tcW w:w="1666" w:type="pct"/>
                  <w:vAlign w:val="center"/>
                </w:tcPr>
                <w:p w14:paraId="6ED70CC0">
                  <w:pPr>
                    <w:widowControl/>
                    <w:adjustRightInd w:val="0"/>
                    <w:snapToGrid w:val="0"/>
                    <w:jc w:val="center"/>
                    <w:textAlignment w:val="center"/>
                    <w:rPr>
                      <w:b/>
                      <w:color w:val="auto"/>
                      <w:kern w:val="0"/>
                      <w:lang w:bidi="ar"/>
                    </w:rPr>
                  </w:pPr>
                  <w:r>
                    <w:rPr>
                      <w:b/>
                      <w:color w:val="auto"/>
                      <w:kern w:val="0"/>
                      <w:lang w:bidi="ar"/>
                    </w:rPr>
                    <w:t>夜间</w:t>
                  </w:r>
                </w:p>
              </w:tc>
            </w:tr>
            <w:tr w14:paraId="15EB0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1D2B95AF">
                  <w:pPr>
                    <w:widowControl/>
                    <w:adjustRightInd w:val="0"/>
                    <w:snapToGrid w:val="0"/>
                    <w:jc w:val="center"/>
                    <w:textAlignment w:val="center"/>
                    <w:rPr>
                      <w:rFonts w:hint="eastAsia" w:eastAsia="宋体"/>
                      <w:color w:val="auto"/>
                      <w:kern w:val="0"/>
                      <w:lang w:eastAsia="zh-CN" w:bidi="ar"/>
                    </w:rPr>
                  </w:pPr>
                  <w:r>
                    <w:rPr>
                      <w:rFonts w:hint="eastAsia"/>
                      <w:color w:val="auto"/>
                      <w:kern w:val="0"/>
                      <w:lang w:val="en-US" w:eastAsia="zh-CN" w:bidi="ar"/>
                    </w:rPr>
                    <w:t>3</w:t>
                  </w:r>
                </w:p>
              </w:tc>
              <w:tc>
                <w:tcPr>
                  <w:tcW w:w="1666" w:type="pct"/>
                  <w:vAlign w:val="center"/>
                </w:tcPr>
                <w:p w14:paraId="3C57F9B3">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65</w:t>
                  </w:r>
                </w:p>
              </w:tc>
              <w:tc>
                <w:tcPr>
                  <w:tcW w:w="1666" w:type="pct"/>
                  <w:vAlign w:val="center"/>
                </w:tcPr>
                <w:p w14:paraId="4F16A80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55</w:t>
                  </w:r>
                </w:p>
              </w:tc>
            </w:tr>
          </w:tbl>
          <w:p w14:paraId="7F4F7D31">
            <w:pPr>
              <w:adjustRightInd w:val="0"/>
              <w:snapToGrid w:val="0"/>
              <w:spacing w:line="360" w:lineRule="auto"/>
              <w:rPr>
                <w:b/>
                <w:bCs/>
                <w:color w:val="auto"/>
              </w:rPr>
            </w:pPr>
            <w:r>
              <w:rPr>
                <w:b/>
                <w:bCs/>
                <w:color w:val="auto"/>
              </w:rPr>
              <w:t>4</w:t>
            </w:r>
            <w:r>
              <w:rPr>
                <w:rFonts w:hint="eastAsia"/>
                <w:b/>
                <w:bCs/>
                <w:color w:val="auto"/>
              </w:rPr>
              <w:t>、</w:t>
            </w:r>
            <w:r>
              <w:rPr>
                <w:b/>
                <w:bCs/>
                <w:color w:val="auto"/>
              </w:rPr>
              <w:t>固废</w:t>
            </w:r>
          </w:p>
          <w:p w14:paraId="63A4B6BB">
            <w:pPr>
              <w:adjustRightInd w:val="0"/>
              <w:snapToGrid w:val="0"/>
              <w:spacing w:line="360" w:lineRule="auto"/>
              <w:ind w:firstLine="420" w:firstLineChars="200"/>
              <w:rPr>
                <w:color w:val="auto"/>
              </w:rPr>
            </w:pPr>
            <w:r>
              <w:rPr>
                <w:color w:val="auto"/>
              </w:rPr>
              <w:t>固体废物主要是一般工业固废、危废和生活垃圾，一般工业固废厂内暂存须执行《一般工业固体废物贮存和填埋污染控制标准》（GB18599-2020）的相关规定；</w:t>
            </w:r>
          </w:p>
          <w:p w14:paraId="482AB0F7">
            <w:pPr>
              <w:adjustRightInd w:val="0"/>
              <w:snapToGrid w:val="0"/>
              <w:spacing w:line="360" w:lineRule="auto"/>
              <w:ind w:firstLine="420" w:firstLineChars="200"/>
              <w:rPr>
                <w:color w:val="auto"/>
              </w:rPr>
            </w:pPr>
            <w:r>
              <w:rPr>
                <w:color w:val="auto"/>
              </w:rPr>
              <w:t>危险废物贮存执行《危险废物收集、贮存、运输技术规范》（HJ2025</w:t>
            </w:r>
            <w:r>
              <w:rPr>
                <w:rFonts w:hint="eastAsia"/>
                <w:color w:val="auto"/>
              </w:rPr>
              <w:t xml:space="preserve"> </w:t>
            </w:r>
            <w:r>
              <w:rPr>
                <w:color w:val="auto"/>
              </w:rPr>
              <w:t>2012）、《危险废物贮存污染控制标准》（GB 18597-2023）</w:t>
            </w:r>
            <w:r>
              <w:rPr>
                <w:rFonts w:hint="eastAsia"/>
                <w:color w:val="auto"/>
              </w:rPr>
              <w:t>；</w:t>
            </w:r>
          </w:p>
          <w:p w14:paraId="292861BE">
            <w:pPr>
              <w:adjustRightInd w:val="0"/>
              <w:snapToGrid w:val="0"/>
              <w:spacing w:line="360" w:lineRule="auto"/>
              <w:ind w:firstLine="420" w:firstLineChars="200"/>
              <w:rPr>
                <w:rFonts w:hint="eastAsia"/>
                <w:color w:val="auto"/>
              </w:rPr>
            </w:pPr>
            <w:r>
              <w:rPr>
                <w:color w:val="auto"/>
              </w:rPr>
              <w:t>生活垃圾的储存与处置参照执行《城市生活垃圾管理办法》（建设部令第157号）</w:t>
            </w:r>
            <w:r>
              <w:rPr>
                <w:rFonts w:hint="eastAsia"/>
                <w:color w:val="auto"/>
              </w:rPr>
              <w:t>。</w:t>
            </w:r>
          </w:p>
          <w:p w14:paraId="36FE18F5">
            <w:pPr>
              <w:pageBreakBefore w:val="0"/>
              <w:widowControl w:val="0"/>
              <w:kinsoku/>
              <w:wordWrap/>
              <w:overflowPunct/>
              <w:topLinePunct w:val="0"/>
              <w:autoSpaceDE/>
              <w:autoSpaceDN/>
              <w:bidi w:val="0"/>
              <w:adjustRightInd w:val="0"/>
              <w:snapToGrid w:val="0"/>
              <w:spacing w:line="360" w:lineRule="auto"/>
              <w:textAlignment w:val="auto"/>
              <w:rPr>
                <w:rFonts w:hint="eastAsia"/>
                <w:color w:val="auto"/>
              </w:rPr>
            </w:pPr>
          </w:p>
          <w:p w14:paraId="2923938D">
            <w:pPr>
              <w:pStyle w:val="5"/>
              <w:pageBreakBefore w:val="0"/>
              <w:widowControl w:val="0"/>
              <w:kinsoku/>
              <w:wordWrap/>
              <w:overflowPunct/>
              <w:topLinePunct w:val="0"/>
              <w:autoSpaceDE/>
              <w:autoSpaceDN/>
              <w:bidi w:val="0"/>
              <w:adjustRightInd w:val="0"/>
              <w:snapToGrid w:val="0"/>
              <w:spacing w:before="0" w:after="0" w:line="360" w:lineRule="auto"/>
              <w:textAlignment w:val="auto"/>
              <w:rPr>
                <w:rFonts w:hint="eastAsia"/>
                <w:color w:val="auto"/>
              </w:rPr>
            </w:pPr>
          </w:p>
          <w:p w14:paraId="3086B410">
            <w:pPr>
              <w:pageBreakBefore w:val="0"/>
              <w:widowControl w:val="0"/>
              <w:kinsoku/>
              <w:wordWrap/>
              <w:overflowPunct/>
              <w:topLinePunct w:val="0"/>
              <w:autoSpaceDE/>
              <w:autoSpaceDN/>
              <w:bidi w:val="0"/>
              <w:adjustRightInd w:val="0"/>
              <w:snapToGrid w:val="0"/>
              <w:spacing w:line="360" w:lineRule="auto"/>
              <w:textAlignment w:val="auto"/>
              <w:rPr>
                <w:rFonts w:hint="eastAsia"/>
                <w:color w:val="auto"/>
              </w:rPr>
            </w:pPr>
          </w:p>
          <w:p w14:paraId="785CBB59">
            <w:pPr>
              <w:pStyle w:val="5"/>
              <w:pageBreakBefore w:val="0"/>
              <w:widowControl w:val="0"/>
              <w:kinsoku/>
              <w:wordWrap/>
              <w:overflowPunct/>
              <w:topLinePunct w:val="0"/>
              <w:autoSpaceDE/>
              <w:autoSpaceDN/>
              <w:bidi w:val="0"/>
              <w:adjustRightInd w:val="0"/>
              <w:snapToGrid w:val="0"/>
              <w:spacing w:before="0" w:after="0" w:line="360" w:lineRule="auto"/>
              <w:textAlignment w:val="auto"/>
              <w:rPr>
                <w:rFonts w:hint="eastAsia"/>
                <w:color w:val="auto"/>
              </w:rPr>
            </w:pPr>
          </w:p>
          <w:p w14:paraId="1E0334C1">
            <w:pPr>
              <w:pageBreakBefore w:val="0"/>
              <w:widowControl w:val="0"/>
              <w:kinsoku/>
              <w:wordWrap/>
              <w:overflowPunct/>
              <w:topLinePunct w:val="0"/>
              <w:autoSpaceDE/>
              <w:autoSpaceDN/>
              <w:bidi w:val="0"/>
              <w:adjustRightInd w:val="0"/>
              <w:snapToGrid w:val="0"/>
              <w:spacing w:line="360" w:lineRule="auto"/>
              <w:textAlignment w:val="auto"/>
              <w:rPr>
                <w:rFonts w:hint="eastAsia"/>
                <w:color w:val="auto"/>
              </w:rPr>
            </w:pPr>
          </w:p>
          <w:p w14:paraId="69CF23E3">
            <w:pPr>
              <w:pStyle w:val="5"/>
              <w:pageBreakBefore w:val="0"/>
              <w:widowControl w:val="0"/>
              <w:kinsoku/>
              <w:wordWrap/>
              <w:overflowPunct/>
              <w:topLinePunct w:val="0"/>
              <w:autoSpaceDE/>
              <w:autoSpaceDN/>
              <w:bidi w:val="0"/>
              <w:adjustRightInd w:val="0"/>
              <w:snapToGrid w:val="0"/>
              <w:spacing w:before="0" w:after="0" w:line="360" w:lineRule="auto"/>
              <w:textAlignment w:val="auto"/>
              <w:rPr>
                <w:rFonts w:hint="eastAsia"/>
                <w:color w:val="auto"/>
              </w:rPr>
            </w:pPr>
          </w:p>
          <w:p w14:paraId="654351C0">
            <w:pPr>
              <w:pageBreakBefore w:val="0"/>
              <w:widowControl w:val="0"/>
              <w:kinsoku/>
              <w:wordWrap/>
              <w:overflowPunct/>
              <w:topLinePunct w:val="0"/>
              <w:autoSpaceDE/>
              <w:autoSpaceDN/>
              <w:bidi w:val="0"/>
              <w:adjustRightInd w:val="0"/>
              <w:snapToGrid w:val="0"/>
              <w:spacing w:line="360" w:lineRule="auto"/>
              <w:textAlignment w:val="auto"/>
              <w:rPr>
                <w:rFonts w:hint="eastAsia"/>
                <w:color w:val="auto"/>
              </w:rPr>
            </w:pPr>
          </w:p>
          <w:p w14:paraId="08D78BDC">
            <w:pPr>
              <w:pStyle w:val="5"/>
              <w:rPr>
                <w:rFonts w:hint="eastAsia"/>
                <w:color w:val="auto"/>
              </w:rPr>
            </w:pPr>
          </w:p>
        </w:tc>
      </w:tr>
      <w:tr w14:paraId="42875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456" w:type="dxa"/>
            <w:tcMar>
              <w:left w:w="28" w:type="dxa"/>
              <w:right w:w="28" w:type="dxa"/>
            </w:tcMar>
            <w:vAlign w:val="center"/>
          </w:tcPr>
          <w:p w14:paraId="713C66D7">
            <w:pPr>
              <w:adjustRightInd w:val="0"/>
              <w:snapToGrid w:val="0"/>
              <w:jc w:val="center"/>
              <w:rPr>
                <w:color w:val="auto"/>
                <w:kern w:val="0"/>
              </w:rPr>
            </w:pPr>
            <w:r>
              <w:rPr>
                <w:b/>
                <w:bCs/>
                <w:color w:val="auto"/>
                <w:kern w:val="0"/>
              </w:rPr>
              <w:t>总量控制指标</w:t>
            </w:r>
          </w:p>
        </w:tc>
        <w:tc>
          <w:tcPr>
            <w:tcW w:w="8945" w:type="dxa"/>
          </w:tcPr>
          <w:p w14:paraId="323D0A03">
            <w:pPr>
              <w:pStyle w:val="4"/>
              <w:adjustRightInd w:val="0"/>
              <w:snapToGrid w:val="0"/>
              <w:spacing w:line="360" w:lineRule="auto"/>
              <w:ind w:firstLine="422" w:firstLineChars="200"/>
              <w:rPr>
                <w:b/>
                <w:bCs/>
                <w:color w:val="auto"/>
                <w:szCs w:val="21"/>
              </w:rPr>
            </w:pPr>
            <w:r>
              <w:rPr>
                <w:rFonts w:hint="eastAsia"/>
                <w:b/>
                <w:bCs/>
                <w:color w:val="auto"/>
                <w:szCs w:val="21"/>
              </w:rPr>
              <w:t>1、总量控制建议指标</w:t>
            </w:r>
          </w:p>
          <w:p w14:paraId="47934669">
            <w:pPr>
              <w:adjustRightInd w:val="0"/>
              <w:snapToGrid w:val="0"/>
              <w:jc w:val="center"/>
              <w:rPr>
                <w:b/>
                <w:color w:val="auto"/>
              </w:rPr>
            </w:pPr>
            <w:r>
              <w:rPr>
                <w:b/>
                <w:color w:val="auto"/>
              </w:rPr>
              <w:t>表3-</w:t>
            </w:r>
            <w:r>
              <w:rPr>
                <w:rFonts w:hint="eastAsia"/>
                <w:b/>
                <w:color w:val="auto"/>
                <w:lang w:val="en-US" w:eastAsia="zh-CN"/>
              </w:rPr>
              <w:t>11</w:t>
            </w:r>
            <w:r>
              <w:rPr>
                <w:b/>
                <w:color w:val="auto"/>
              </w:rPr>
              <w:t xml:space="preserve">   总量控制建议值</w:t>
            </w:r>
            <w:r>
              <w:rPr>
                <w:rFonts w:hint="eastAsia"/>
                <w:b/>
                <w:color w:val="auto"/>
              </w:rPr>
              <w:t>（t/a）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71"/>
              <w:gridCol w:w="941"/>
              <w:gridCol w:w="1184"/>
              <w:gridCol w:w="1434"/>
              <w:gridCol w:w="1247"/>
              <w:gridCol w:w="1334"/>
              <w:gridCol w:w="1918"/>
            </w:tblGrid>
            <w:tr w14:paraId="05E6E5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2991F72C">
                  <w:pPr>
                    <w:adjustRightInd w:val="0"/>
                    <w:snapToGrid w:val="0"/>
                    <w:jc w:val="center"/>
                    <w:rPr>
                      <w:b/>
                      <w:bCs/>
                      <w:color w:val="auto"/>
                    </w:rPr>
                  </w:pPr>
                  <w:r>
                    <w:rPr>
                      <w:b/>
                      <w:bCs/>
                      <w:color w:val="auto"/>
                    </w:rPr>
                    <w:t>类别</w:t>
                  </w:r>
                </w:p>
              </w:tc>
              <w:tc>
                <w:tcPr>
                  <w:tcW w:w="1217" w:type="pct"/>
                  <w:gridSpan w:val="2"/>
                  <w:vMerge w:val="restart"/>
                  <w:tcBorders>
                    <w:tl2br w:val="nil"/>
                    <w:tr2bl w:val="nil"/>
                  </w:tcBorders>
                  <w:vAlign w:val="center"/>
                </w:tcPr>
                <w:p w14:paraId="5DA37CE5">
                  <w:pPr>
                    <w:adjustRightInd w:val="0"/>
                    <w:snapToGrid w:val="0"/>
                    <w:jc w:val="center"/>
                    <w:rPr>
                      <w:b/>
                      <w:bCs/>
                      <w:color w:val="auto"/>
                    </w:rPr>
                  </w:pPr>
                  <w:r>
                    <w:rPr>
                      <w:b/>
                      <w:bCs/>
                      <w:color w:val="auto"/>
                    </w:rPr>
                    <w:t>污染物名称</w:t>
                  </w:r>
                </w:p>
              </w:tc>
              <w:tc>
                <w:tcPr>
                  <w:tcW w:w="821" w:type="pct"/>
                  <w:vMerge w:val="restart"/>
                  <w:tcBorders>
                    <w:tl2br w:val="nil"/>
                    <w:tr2bl w:val="nil"/>
                  </w:tcBorders>
                  <w:vAlign w:val="center"/>
                </w:tcPr>
                <w:p w14:paraId="646FC5BC">
                  <w:pPr>
                    <w:adjustRightInd w:val="0"/>
                    <w:snapToGrid w:val="0"/>
                    <w:jc w:val="center"/>
                    <w:rPr>
                      <w:b/>
                      <w:bCs/>
                      <w:color w:val="auto"/>
                    </w:rPr>
                  </w:pPr>
                  <w:r>
                    <w:rPr>
                      <w:b/>
                      <w:bCs/>
                      <w:color w:val="auto"/>
                    </w:rPr>
                    <w:t>产生量（</w:t>
                  </w:r>
                  <w:r>
                    <w:rPr>
                      <w:b/>
                      <w:color w:val="auto"/>
                    </w:rPr>
                    <w:t>t/a）</w:t>
                  </w:r>
                </w:p>
              </w:tc>
              <w:tc>
                <w:tcPr>
                  <w:tcW w:w="714" w:type="pct"/>
                  <w:vMerge w:val="restart"/>
                  <w:tcBorders>
                    <w:tl2br w:val="nil"/>
                    <w:tr2bl w:val="nil"/>
                  </w:tcBorders>
                  <w:vAlign w:val="center"/>
                </w:tcPr>
                <w:p w14:paraId="6520659E">
                  <w:pPr>
                    <w:adjustRightInd w:val="0"/>
                    <w:snapToGrid w:val="0"/>
                    <w:jc w:val="center"/>
                    <w:rPr>
                      <w:b/>
                      <w:bCs/>
                      <w:color w:val="auto"/>
                    </w:rPr>
                  </w:pPr>
                  <w:r>
                    <w:rPr>
                      <w:b/>
                      <w:bCs/>
                      <w:color w:val="auto"/>
                    </w:rPr>
                    <w:t>削减量（</w:t>
                  </w:r>
                  <w:r>
                    <w:rPr>
                      <w:b/>
                      <w:color w:val="auto"/>
                    </w:rPr>
                    <w:t>t/a）</w:t>
                  </w:r>
                </w:p>
              </w:tc>
              <w:tc>
                <w:tcPr>
                  <w:tcW w:w="1862" w:type="pct"/>
                  <w:gridSpan w:val="2"/>
                  <w:tcBorders>
                    <w:tl2br w:val="nil"/>
                    <w:tr2bl w:val="nil"/>
                  </w:tcBorders>
                  <w:vAlign w:val="center"/>
                </w:tcPr>
                <w:p w14:paraId="2DC6961E">
                  <w:pPr>
                    <w:adjustRightInd w:val="0"/>
                    <w:snapToGrid w:val="0"/>
                    <w:jc w:val="center"/>
                    <w:rPr>
                      <w:b/>
                      <w:bCs/>
                      <w:color w:val="auto"/>
                    </w:rPr>
                  </w:pPr>
                  <w:r>
                    <w:rPr>
                      <w:b/>
                      <w:bCs/>
                      <w:color w:val="auto"/>
                    </w:rPr>
                    <w:t>排放量</w:t>
                  </w:r>
                </w:p>
              </w:tc>
            </w:tr>
            <w:tr w14:paraId="056974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B94649A">
                  <w:pPr>
                    <w:adjustRightInd w:val="0"/>
                    <w:snapToGrid w:val="0"/>
                    <w:jc w:val="center"/>
                    <w:rPr>
                      <w:b/>
                      <w:bCs/>
                      <w:color w:val="auto"/>
                    </w:rPr>
                  </w:pPr>
                </w:p>
              </w:tc>
              <w:tc>
                <w:tcPr>
                  <w:tcW w:w="1217" w:type="pct"/>
                  <w:gridSpan w:val="2"/>
                  <w:vMerge w:val="continue"/>
                  <w:tcBorders>
                    <w:tl2br w:val="nil"/>
                    <w:tr2bl w:val="nil"/>
                  </w:tcBorders>
                  <w:vAlign w:val="center"/>
                </w:tcPr>
                <w:p w14:paraId="35C26A90">
                  <w:pPr>
                    <w:adjustRightInd w:val="0"/>
                    <w:snapToGrid w:val="0"/>
                    <w:jc w:val="center"/>
                    <w:rPr>
                      <w:b/>
                      <w:bCs/>
                      <w:color w:val="auto"/>
                    </w:rPr>
                  </w:pPr>
                </w:p>
              </w:tc>
              <w:tc>
                <w:tcPr>
                  <w:tcW w:w="821" w:type="pct"/>
                  <w:vMerge w:val="continue"/>
                  <w:tcBorders>
                    <w:tl2br w:val="nil"/>
                    <w:tr2bl w:val="nil"/>
                  </w:tcBorders>
                  <w:vAlign w:val="center"/>
                </w:tcPr>
                <w:p w14:paraId="6A1B3A58">
                  <w:pPr>
                    <w:adjustRightInd w:val="0"/>
                    <w:snapToGrid w:val="0"/>
                    <w:jc w:val="center"/>
                    <w:rPr>
                      <w:b/>
                      <w:bCs/>
                      <w:color w:val="auto"/>
                    </w:rPr>
                  </w:pPr>
                </w:p>
              </w:tc>
              <w:tc>
                <w:tcPr>
                  <w:tcW w:w="714" w:type="pct"/>
                  <w:vMerge w:val="continue"/>
                  <w:tcBorders>
                    <w:tl2br w:val="nil"/>
                    <w:tr2bl w:val="nil"/>
                  </w:tcBorders>
                  <w:vAlign w:val="center"/>
                </w:tcPr>
                <w:p w14:paraId="69BB0492">
                  <w:pPr>
                    <w:adjustRightInd w:val="0"/>
                    <w:snapToGrid w:val="0"/>
                    <w:jc w:val="center"/>
                    <w:rPr>
                      <w:b/>
                      <w:bCs/>
                      <w:color w:val="auto"/>
                    </w:rPr>
                  </w:pPr>
                </w:p>
              </w:tc>
              <w:tc>
                <w:tcPr>
                  <w:tcW w:w="764" w:type="pct"/>
                  <w:tcBorders>
                    <w:tl2br w:val="nil"/>
                    <w:tr2bl w:val="nil"/>
                  </w:tcBorders>
                  <w:vAlign w:val="center"/>
                </w:tcPr>
                <w:p w14:paraId="5B35B639">
                  <w:pPr>
                    <w:adjustRightInd w:val="0"/>
                    <w:snapToGrid w:val="0"/>
                    <w:jc w:val="center"/>
                    <w:rPr>
                      <w:b/>
                      <w:bCs/>
                      <w:color w:val="auto"/>
                    </w:rPr>
                  </w:pPr>
                  <w:r>
                    <w:rPr>
                      <w:b/>
                      <w:bCs/>
                      <w:color w:val="auto"/>
                    </w:rPr>
                    <w:t>接管量（</w:t>
                  </w:r>
                  <w:r>
                    <w:rPr>
                      <w:b/>
                      <w:color w:val="auto"/>
                    </w:rPr>
                    <w:t>t/a）</w:t>
                  </w:r>
                </w:p>
              </w:tc>
              <w:tc>
                <w:tcPr>
                  <w:tcW w:w="1098" w:type="pct"/>
                  <w:tcBorders>
                    <w:tl2br w:val="nil"/>
                    <w:tr2bl w:val="nil"/>
                  </w:tcBorders>
                  <w:vAlign w:val="center"/>
                </w:tcPr>
                <w:p w14:paraId="17246662">
                  <w:pPr>
                    <w:adjustRightInd w:val="0"/>
                    <w:snapToGrid w:val="0"/>
                    <w:jc w:val="center"/>
                    <w:rPr>
                      <w:b/>
                      <w:bCs/>
                      <w:color w:val="auto"/>
                    </w:rPr>
                  </w:pPr>
                  <w:r>
                    <w:rPr>
                      <w:b/>
                      <w:bCs/>
                      <w:color w:val="auto"/>
                    </w:rPr>
                    <w:t>排入外环境量（</w:t>
                  </w:r>
                  <w:r>
                    <w:rPr>
                      <w:b/>
                      <w:color w:val="auto"/>
                    </w:rPr>
                    <w:t>t/a）</w:t>
                  </w:r>
                </w:p>
              </w:tc>
            </w:tr>
            <w:tr w14:paraId="5217A5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4" w:type="pct"/>
                  <w:vMerge w:val="restart"/>
                  <w:tcBorders>
                    <w:tl2br w:val="nil"/>
                    <w:tr2bl w:val="nil"/>
                  </w:tcBorders>
                  <w:vAlign w:val="center"/>
                </w:tcPr>
                <w:p w14:paraId="7B1B6E0E">
                  <w:pPr>
                    <w:adjustRightInd w:val="0"/>
                    <w:snapToGrid w:val="0"/>
                    <w:jc w:val="center"/>
                    <w:rPr>
                      <w:color w:val="auto"/>
                    </w:rPr>
                  </w:pPr>
                  <w:r>
                    <w:rPr>
                      <w:color w:val="auto"/>
                    </w:rPr>
                    <w:t>废气</w:t>
                  </w:r>
                </w:p>
              </w:tc>
              <w:tc>
                <w:tcPr>
                  <w:tcW w:w="539" w:type="pct"/>
                  <w:vMerge w:val="restart"/>
                  <w:tcBorders>
                    <w:tl2br w:val="nil"/>
                    <w:tr2bl w:val="nil"/>
                  </w:tcBorders>
                  <w:vAlign w:val="center"/>
                </w:tcPr>
                <w:p w14:paraId="2F1E3C16">
                  <w:pPr>
                    <w:adjustRightInd w:val="0"/>
                    <w:snapToGrid w:val="0"/>
                    <w:jc w:val="center"/>
                    <w:rPr>
                      <w:color w:val="auto"/>
                    </w:rPr>
                  </w:pPr>
                  <w:r>
                    <w:rPr>
                      <w:color w:val="auto"/>
                    </w:rPr>
                    <w:t>有组织</w:t>
                  </w:r>
                </w:p>
              </w:tc>
              <w:tc>
                <w:tcPr>
                  <w:tcW w:w="678" w:type="pct"/>
                  <w:tcBorders>
                    <w:tl2br w:val="nil"/>
                    <w:tr2bl w:val="nil"/>
                  </w:tcBorders>
                  <w:vAlign w:val="center"/>
                </w:tcPr>
                <w:p w14:paraId="2146C006">
                  <w:pPr>
                    <w:snapToGrid w:val="0"/>
                    <w:jc w:val="center"/>
                    <w:rPr>
                      <w:rFonts w:hint="eastAsia" w:eastAsia="宋体"/>
                      <w:color w:val="auto"/>
                      <w:lang w:eastAsia="zh-CN"/>
                    </w:rPr>
                  </w:pPr>
                  <w:r>
                    <w:rPr>
                      <w:rFonts w:hint="eastAsia"/>
                      <w:color w:val="auto"/>
                      <w:lang w:val="en-US" w:eastAsia="zh-CN"/>
                    </w:rPr>
                    <w:t>颗粒物</w:t>
                  </w:r>
                </w:p>
              </w:tc>
              <w:tc>
                <w:tcPr>
                  <w:tcW w:w="821" w:type="pct"/>
                  <w:tcBorders>
                    <w:tl2br w:val="nil"/>
                    <w:tr2bl w:val="nil"/>
                  </w:tcBorders>
                  <w:vAlign w:val="center"/>
                </w:tcPr>
                <w:p w14:paraId="64F596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1.5681</w:t>
                  </w:r>
                </w:p>
              </w:tc>
              <w:tc>
                <w:tcPr>
                  <w:tcW w:w="1247" w:type="dxa"/>
                  <w:tcBorders>
                    <w:tl2br w:val="nil"/>
                    <w:tr2bl w:val="nil"/>
                  </w:tcBorders>
                  <w:vAlign w:val="center"/>
                </w:tcPr>
                <w:p w14:paraId="2322F12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spacing w:val="0"/>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1.4894</w:t>
                  </w:r>
                </w:p>
              </w:tc>
              <w:tc>
                <w:tcPr>
                  <w:tcW w:w="764" w:type="pct"/>
                  <w:tcBorders>
                    <w:tl2br w:val="nil"/>
                    <w:tr2bl w:val="nil"/>
                  </w:tcBorders>
                  <w:vAlign w:val="center"/>
                </w:tcPr>
                <w:p w14:paraId="67E66D95">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w:t>
                  </w:r>
                </w:p>
              </w:tc>
              <w:tc>
                <w:tcPr>
                  <w:tcW w:w="1098" w:type="pct"/>
                  <w:tcBorders>
                    <w:tl2br w:val="nil"/>
                    <w:tr2bl w:val="nil"/>
                  </w:tcBorders>
                  <w:vAlign w:val="center"/>
                </w:tcPr>
                <w:p w14:paraId="10B697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0.0787</w:t>
                  </w:r>
                </w:p>
              </w:tc>
            </w:tr>
            <w:tr w14:paraId="5796D2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4" w:type="pct"/>
                  <w:vMerge w:val="continue"/>
                  <w:tcBorders>
                    <w:tl2br w:val="nil"/>
                    <w:tr2bl w:val="nil"/>
                  </w:tcBorders>
                  <w:vAlign w:val="center"/>
                </w:tcPr>
                <w:p w14:paraId="55B95DCD">
                  <w:pPr>
                    <w:adjustRightInd w:val="0"/>
                    <w:snapToGrid w:val="0"/>
                    <w:jc w:val="center"/>
                    <w:rPr>
                      <w:color w:val="auto"/>
                    </w:rPr>
                  </w:pPr>
                </w:p>
              </w:tc>
              <w:tc>
                <w:tcPr>
                  <w:tcW w:w="539" w:type="pct"/>
                  <w:vMerge w:val="continue"/>
                  <w:tcBorders>
                    <w:tl2br w:val="nil"/>
                    <w:tr2bl w:val="nil"/>
                  </w:tcBorders>
                  <w:vAlign w:val="center"/>
                </w:tcPr>
                <w:p w14:paraId="4312545E">
                  <w:pPr>
                    <w:adjustRightInd w:val="0"/>
                    <w:snapToGrid w:val="0"/>
                    <w:jc w:val="center"/>
                    <w:rPr>
                      <w:color w:val="auto"/>
                    </w:rPr>
                  </w:pPr>
                </w:p>
              </w:tc>
              <w:tc>
                <w:tcPr>
                  <w:tcW w:w="678" w:type="pct"/>
                  <w:tcBorders>
                    <w:tl2br w:val="nil"/>
                    <w:tr2bl w:val="nil"/>
                  </w:tcBorders>
                  <w:vAlign w:val="center"/>
                </w:tcPr>
                <w:p w14:paraId="05AF343F">
                  <w:pPr>
                    <w:snapToGrid w:val="0"/>
                    <w:jc w:val="center"/>
                    <w:rPr>
                      <w:rFonts w:hint="default"/>
                      <w:color w:val="auto"/>
                      <w:lang w:val="en-US" w:eastAsia="zh-CN"/>
                    </w:rPr>
                  </w:pPr>
                  <w:r>
                    <w:rPr>
                      <w:rFonts w:hint="eastAsia"/>
                      <w:color w:val="auto"/>
                      <w:lang w:val="en-US" w:eastAsia="zh-CN"/>
                    </w:rPr>
                    <w:t>磷酸雾</w:t>
                  </w:r>
                </w:p>
              </w:tc>
              <w:tc>
                <w:tcPr>
                  <w:tcW w:w="821" w:type="pct"/>
                  <w:tcBorders>
                    <w:tl2br w:val="nil"/>
                    <w:tr2bl w:val="nil"/>
                  </w:tcBorders>
                  <w:vAlign w:val="center"/>
                </w:tcPr>
                <w:p w14:paraId="5D2679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spacing w:val="0"/>
                      <w:kern w:val="0"/>
                      <w:sz w:val="21"/>
                      <w:szCs w:val="21"/>
                      <w:u w:val="none"/>
                      <w:lang w:val="en-US" w:eastAsia="zh-CN" w:bidi="ar"/>
                    </w:rPr>
                    <w:t>0.037</w:t>
                  </w:r>
                </w:p>
              </w:tc>
              <w:tc>
                <w:tcPr>
                  <w:tcW w:w="1247" w:type="dxa"/>
                  <w:tcBorders>
                    <w:tl2br w:val="nil"/>
                    <w:tr2bl w:val="nil"/>
                  </w:tcBorders>
                  <w:vAlign w:val="center"/>
                </w:tcPr>
                <w:p w14:paraId="4A646761">
                  <w:pPr>
                    <w:keepNext w:val="0"/>
                    <w:keepLines w:val="0"/>
                    <w:widowControl/>
                    <w:suppressLineNumbers w:val="0"/>
                    <w:jc w:val="center"/>
                    <w:textAlignment w:val="center"/>
                    <w:rPr>
                      <w:rFonts w:hint="eastAsia" w:cs="Times New Roman"/>
                      <w:i w:val="0"/>
                      <w:iCs w:val="0"/>
                      <w:snapToGrid w:val="0"/>
                      <w:color w:val="auto"/>
                      <w:spacing w:val="0"/>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0.0333</w:t>
                  </w:r>
                </w:p>
              </w:tc>
              <w:tc>
                <w:tcPr>
                  <w:tcW w:w="764" w:type="pct"/>
                  <w:tcBorders>
                    <w:tl2br w:val="nil"/>
                    <w:tr2bl w:val="nil"/>
                  </w:tcBorders>
                  <w:vAlign w:val="center"/>
                </w:tcPr>
                <w:p w14:paraId="1EA27E39">
                  <w:pPr>
                    <w:widowControl/>
                    <w:jc w:val="center"/>
                    <w:textAlignment w:val="center"/>
                    <w:rPr>
                      <w:rFonts w:hint="default"/>
                      <w:color w:val="auto"/>
                      <w:kern w:val="0"/>
                      <w:lang w:val="en-US" w:eastAsia="zh-CN" w:bidi="ar"/>
                    </w:rPr>
                  </w:pPr>
                  <w:r>
                    <w:rPr>
                      <w:rFonts w:hint="eastAsia"/>
                      <w:color w:val="auto"/>
                      <w:kern w:val="0"/>
                      <w:lang w:val="en-US" w:eastAsia="zh-CN" w:bidi="ar"/>
                    </w:rPr>
                    <w:t>--</w:t>
                  </w:r>
                </w:p>
              </w:tc>
              <w:tc>
                <w:tcPr>
                  <w:tcW w:w="1098" w:type="pct"/>
                  <w:tcBorders>
                    <w:tl2br w:val="nil"/>
                    <w:tr2bl w:val="nil"/>
                  </w:tcBorders>
                  <w:vAlign w:val="center"/>
                </w:tcPr>
                <w:p w14:paraId="2A000B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spacing w:val="0"/>
                      <w:kern w:val="0"/>
                      <w:sz w:val="21"/>
                      <w:szCs w:val="21"/>
                      <w:u w:val="none"/>
                      <w:lang w:val="en-US" w:eastAsia="zh-CN" w:bidi="ar"/>
                    </w:rPr>
                    <w:t>0.0037</w:t>
                  </w:r>
                </w:p>
              </w:tc>
            </w:tr>
            <w:tr w14:paraId="7109F7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6CB8EFEC">
                  <w:pPr>
                    <w:adjustRightInd w:val="0"/>
                    <w:snapToGrid w:val="0"/>
                    <w:jc w:val="center"/>
                    <w:rPr>
                      <w:color w:val="auto"/>
                    </w:rPr>
                  </w:pPr>
                </w:p>
              </w:tc>
              <w:tc>
                <w:tcPr>
                  <w:tcW w:w="539" w:type="pct"/>
                  <w:vMerge w:val="restart"/>
                  <w:tcBorders>
                    <w:tl2br w:val="nil"/>
                    <w:tr2bl w:val="nil"/>
                  </w:tcBorders>
                  <w:vAlign w:val="center"/>
                </w:tcPr>
                <w:p w14:paraId="538BCE79">
                  <w:pPr>
                    <w:adjustRightInd w:val="0"/>
                    <w:snapToGrid w:val="0"/>
                    <w:jc w:val="center"/>
                    <w:rPr>
                      <w:color w:val="auto"/>
                    </w:rPr>
                  </w:pPr>
                  <w:r>
                    <w:rPr>
                      <w:color w:val="auto"/>
                    </w:rPr>
                    <w:t>无组织</w:t>
                  </w:r>
                </w:p>
              </w:tc>
              <w:tc>
                <w:tcPr>
                  <w:tcW w:w="678" w:type="pct"/>
                  <w:tcBorders>
                    <w:tl2br w:val="nil"/>
                    <w:tr2bl w:val="nil"/>
                  </w:tcBorders>
                  <w:vAlign w:val="center"/>
                </w:tcPr>
                <w:p w14:paraId="3C308A56">
                  <w:pPr>
                    <w:snapToGrid w:val="0"/>
                    <w:jc w:val="center"/>
                    <w:rPr>
                      <w:rFonts w:hint="eastAsia" w:eastAsia="宋体"/>
                      <w:color w:val="auto"/>
                      <w:position w:val="2"/>
                      <w:lang w:eastAsia="zh-CN"/>
                    </w:rPr>
                  </w:pPr>
                  <w:r>
                    <w:rPr>
                      <w:rFonts w:hint="eastAsia"/>
                      <w:color w:val="auto"/>
                      <w:lang w:val="en-US" w:eastAsia="zh-CN"/>
                    </w:rPr>
                    <w:t>颗粒物</w:t>
                  </w:r>
                </w:p>
              </w:tc>
              <w:tc>
                <w:tcPr>
                  <w:tcW w:w="821" w:type="pct"/>
                  <w:tcBorders>
                    <w:tl2br w:val="nil"/>
                    <w:tr2bl w:val="nil"/>
                  </w:tcBorders>
                  <w:vAlign w:val="center"/>
                </w:tcPr>
                <w:p w14:paraId="59C2DE2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cs="Times New Roman"/>
                      <w:i w:val="0"/>
                      <w:iCs w:val="0"/>
                      <w:snapToGrid w:val="0"/>
                      <w:color w:val="auto"/>
                      <w:kern w:val="0"/>
                      <w:sz w:val="21"/>
                      <w:szCs w:val="21"/>
                      <w:u w:val="none"/>
                      <w:lang w:val="en-US" w:eastAsia="zh-CN" w:bidi="ar"/>
                    </w:rPr>
                    <w:t>0.1909</w:t>
                  </w:r>
                </w:p>
              </w:tc>
              <w:tc>
                <w:tcPr>
                  <w:tcW w:w="1247" w:type="dxa"/>
                  <w:tcBorders>
                    <w:tl2br w:val="nil"/>
                    <w:tr2bl w:val="nil"/>
                  </w:tcBorders>
                  <w:vAlign w:val="center"/>
                </w:tcPr>
                <w:p w14:paraId="0E4766D0">
                  <w:pPr>
                    <w:keepNext w:val="0"/>
                    <w:keepLines w:val="0"/>
                    <w:widowControl/>
                    <w:suppressLineNumbers w:val="0"/>
                    <w:jc w:val="center"/>
                    <w:textAlignment w:val="center"/>
                    <w:rPr>
                      <w:rFonts w:hint="default" w:eastAsia="宋体"/>
                      <w:color w:val="auto"/>
                      <w:kern w:val="0"/>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0.09745</w:t>
                  </w:r>
                </w:p>
              </w:tc>
              <w:tc>
                <w:tcPr>
                  <w:tcW w:w="764" w:type="pct"/>
                  <w:tcBorders>
                    <w:tl2br w:val="nil"/>
                    <w:tr2bl w:val="nil"/>
                  </w:tcBorders>
                  <w:vAlign w:val="center"/>
                </w:tcPr>
                <w:p w14:paraId="52B38E1F">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w:t>
                  </w:r>
                </w:p>
              </w:tc>
              <w:tc>
                <w:tcPr>
                  <w:tcW w:w="1098" w:type="pct"/>
                  <w:tcBorders>
                    <w:tl2br w:val="nil"/>
                    <w:tr2bl w:val="nil"/>
                  </w:tcBorders>
                  <w:vAlign w:val="center"/>
                </w:tcPr>
                <w:p w14:paraId="5430D78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cs="Times New Roman"/>
                      <w:i w:val="0"/>
                      <w:iCs w:val="0"/>
                      <w:snapToGrid w:val="0"/>
                      <w:color w:val="auto"/>
                      <w:kern w:val="0"/>
                      <w:sz w:val="21"/>
                      <w:szCs w:val="21"/>
                      <w:u w:val="none"/>
                      <w:lang w:val="en-US" w:eastAsia="zh-CN" w:bidi="ar"/>
                    </w:rPr>
                    <w:t>0.09345</w:t>
                  </w:r>
                </w:p>
              </w:tc>
            </w:tr>
            <w:tr w14:paraId="03CD99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75169FCA">
                  <w:pPr>
                    <w:adjustRightInd w:val="0"/>
                    <w:snapToGrid w:val="0"/>
                    <w:jc w:val="center"/>
                    <w:rPr>
                      <w:color w:val="auto"/>
                    </w:rPr>
                  </w:pPr>
                </w:p>
              </w:tc>
              <w:tc>
                <w:tcPr>
                  <w:tcW w:w="539" w:type="pct"/>
                  <w:vMerge w:val="continue"/>
                  <w:tcBorders>
                    <w:tl2br w:val="nil"/>
                    <w:tr2bl w:val="nil"/>
                  </w:tcBorders>
                  <w:vAlign w:val="center"/>
                </w:tcPr>
                <w:p w14:paraId="5A47437F">
                  <w:pPr>
                    <w:adjustRightInd w:val="0"/>
                    <w:snapToGrid w:val="0"/>
                    <w:jc w:val="center"/>
                    <w:rPr>
                      <w:color w:val="auto"/>
                    </w:rPr>
                  </w:pPr>
                </w:p>
              </w:tc>
              <w:tc>
                <w:tcPr>
                  <w:tcW w:w="678" w:type="pct"/>
                  <w:tcBorders>
                    <w:tl2br w:val="nil"/>
                    <w:tr2bl w:val="nil"/>
                  </w:tcBorders>
                  <w:vAlign w:val="center"/>
                </w:tcPr>
                <w:p w14:paraId="4454ED2F">
                  <w:pPr>
                    <w:snapToGrid w:val="0"/>
                    <w:jc w:val="center"/>
                    <w:rPr>
                      <w:rFonts w:hint="default"/>
                      <w:color w:val="auto"/>
                      <w:lang w:val="en-US" w:eastAsia="zh-CN"/>
                    </w:rPr>
                  </w:pPr>
                  <w:r>
                    <w:rPr>
                      <w:rFonts w:hint="eastAsia"/>
                      <w:color w:val="auto"/>
                      <w:lang w:val="en-US" w:eastAsia="zh-CN"/>
                    </w:rPr>
                    <w:t>磷酸雾</w:t>
                  </w:r>
                </w:p>
              </w:tc>
              <w:tc>
                <w:tcPr>
                  <w:tcW w:w="821" w:type="pct"/>
                  <w:tcBorders>
                    <w:tl2br w:val="nil"/>
                    <w:tr2bl w:val="nil"/>
                  </w:tcBorders>
                  <w:vAlign w:val="center"/>
                </w:tcPr>
                <w:p w14:paraId="620F3C9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c>
                <w:tcPr>
                  <w:tcW w:w="714" w:type="pct"/>
                  <w:tcBorders>
                    <w:tl2br w:val="nil"/>
                    <w:tr2bl w:val="nil"/>
                  </w:tcBorders>
                  <w:vAlign w:val="center"/>
                </w:tcPr>
                <w:p w14:paraId="0F798990">
                  <w:pPr>
                    <w:widowControl/>
                    <w:jc w:val="center"/>
                    <w:textAlignment w:val="center"/>
                    <w:rPr>
                      <w:rFonts w:hint="default"/>
                      <w:color w:val="auto"/>
                      <w:kern w:val="0"/>
                      <w:lang w:val="en-US" w:eastAsia="zh-CN" w:bidi="ar"/>
                    </w:rPr>
                  </w:pPr>
                  <w:r>
                    <w:rPr>
                      <w:rFonts w:hint="eastAsia"/>
                      <w:color w:val="auto"/>
                      <w:kern w:val="0"/>
                      <w:lang w:val="en-US" w:eastAsia="zh-CN" w:bidi="ar"/>
                    </w:rPr>
                    <w:t>0</w:t>
                  </w:r>
                </w:p>
              </w:tc>
              <w:tc>
                <w:tcPr>
                  <w:tcW w:w="764" w:type="pct"/>
                  <w:tcBorders>
                    <w:tl2br w:val="nil"/>
                    <w:tr2bl w:val="nil"/>
                  </w:tcBorders>
                  <w:vAlign w:val="center"/>
                </w:tcPr>
                <w:p w14:paraId="5F929F58">
                  <w:pPr>
                    <w:widowControl/>
                    <w:jc w:val="center"/>
                    <w:textAlignment w:val="center"/>
                    <w:rPr>
                      <w:rFonts w:hint="default"/>
                      <w:color w:val="auto"/>
                      <w:kern w:val="0"/>
                      <w:lang w:val="en-US" w:eastAsia="zh-CN" w:bidi="ar"/>
                    </w:rPr>
                  </w:pPr>
                  <w:r>
                    <w:rPr>
                      <w:rFonts w:hint="eastAsia"/>
                      <w:color w:val="auto"/>
                      <w:kern w:val="0"/>
                      <w:lang w:val="en-US" w:eastAsia="zh-CN" w:bidi="ar"/>
                    </w:rPr>
                    <w:t>--</w:t>
                  </w:r>
                </w:p>
              </w:tc>
              <w:tc>
                <w:tcPr>
                  <w:tcW w:w="1098" w:type="pct"/>
                  <w:tcBorders>
                    <w:tl2br w:val="nil"/>
                    <w:tr2bl w:val="nil"/>
                  </w:tcBorders>
                  <w:vAlign w:val="center"/>
                </w:tcPr>
                <w:p w14:paraId="77C6E7B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r>
            <w:tr w14:paraId="1CA563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7166D37A">
                  <w:pPr>
                    <w:adjustRightInd w:val="0"/>
                    <w:snapToGrid w:val="0"/>
                    <w:jc w:val="center"/>
                    <w:rPr>
                      <w:color w:val="auto"/>
                    </w:rPr>
                  </w:pPr>
                  <w:r>
                    <w:rPr>
                      <w:color w:val="auto"/>
                    </w:rPr>
                    <w:t>废水</w:t>
                  </w:r>
                </w:p>
              </w:tc>
              <w:tc>
                <w:tcPr>
                  <w:tcW w:w="1217" w:type="pct"/>
                  <w:gridSpan w:val="2"/>
                  <w:tcBorders>
                    <w:tl2br w:val="nil"/>
                    <w:tr2bl w:val="nil"/>
                  </w:tcBorders>
                  <w:vAlign w:val="center"/>
                </w:tcPr>
                <w:p w14:paraId="488C8BB3">
                  <w:pPr>
                    <w:widowControl/>
                    <w:jc w:val="center"/>
                    <w:textAlignment w:val="center"/>
                    <w:rPr>
                      <w:color w:val="auto"/>
                    </w:rPr>
                  </w:pPr>
                  <w:r>
                    <w:rPr>
                      <w:color w:val="auto"/>
                      <w:kern w:val="0"/>
                      <w:lang w:bidi="ar"/>
                    </w:rPr>
                    <w:t>废水量</w:t>
                  </w:r>
                </w:p>
              </w:tc>
              <w:tc>
                <w:tcPr>
                  <w:tcW w:w="821" w:type="pct"/>
                  <w:tcBorders>
                    <w:tl2br w:val="nil"/>
                    <w:tr2bl w:val="nil"/>
                  </w:tcBorders>
                  <w:vAlign w:val="center"/>
                </w:tcPr>
                <w:p w14:paraId="189ED71D">
                  <w:pPr>
                    <w:keepNext w:val="0"/>
                    <w:keepLines w:val="0"/>
                    <w:pageBreakBefore w:val="0"/>
                    <w:kinsoku/>
                    <w:wordWrap/>
                    <w:overflowPunct/>
                    <w:topLinePunct w:val="0"/>
                    <w:autoSpaceDE/>
                    <w:autoSpaceDN/>
                    <w:bidi w:val="0"/>
                    <w:adjustRightInd w:val="0"/>
                    <w:snapToGrid w:val="0"/>
                    <w:jc w:val="center"/>
                    <w:rPr>
                      <w:rFonts w:hint="default" w:eastAsia="宋体"/>
                      <w:color w:val="auto"/>
                      <w:kern w:val="0"/>
                      <w:lang w:val="en-US" w:eastAsia="zh-CN" w:bidi="ar"/>
                    </w:rPr>
                  </w:pPr>
                  <w:r>
                    <w:rPr>
                      <w:rFonts w:hint="eastAsia"/>
                      <w:color w:val="auto"/>
                      <w:spacing w:val="0"/>
                      <w:kern w:val="0"/>
                      <w:sz w:val="21"/>
                      <w:szCs w:val="21"/>
                      <w:lang w:val="en-US" w:eastAsia="zh-CN"/>
                    </w:rPr>
                    <w:t>360</w:t>
                  </w:r>
                </w:p>
              </w:tc>
              <w:tc>
                <w:tcPr>
                  <w:tcW w:w="714" w:type="pct"/>
                  <w:tcBorders>
                    <w:tl2br w:val="nil"/>
                    <w:tr2bl w:val="nil"/>
                  </w:tcBorders>
                  <w:vAlign w:val="center"/>
                </w:tcPr>
                <w:p w14:paraId="10857063">
                  <w:pPr>
                    <w:widowControl/>
                    <w:jc w:val="center"/>
                    <w:textAlignment w:val="center"/>
                    <w:rPr>
                      <w:color w:val="auto"/>
                      <w:kern w:val="0"/>
                      <w:lang w:bidi="ar"/>
                    </w:rPr>
                  </w:pPr>
                  <w:r>
                    <w:rPr>
                      <w:rFonts w:hint="eastAsia"/>
                      <w:color w:val="auto"/>
                      <w:lang w:val="en-US" w:eastAsia="zh-CN"/>
                    </w:rPr>
                    <w:t>0</w:t>
                  </w:r>
                </w:p>
              </w:tc>
              <w:tc>
                <w:tcPr>
                  <w:tcW w:w="764" w:type="pct"/>
                  <w:tcBorders>
                    <w:tl2br w:val="nil"/>
                    <w:tr2bl w:val="nil"/>
                  </w:tcBorders>
                  <w:vAlign w:val="center"/>
                </w:tcPr>
                <w:p w14:paraId="05CC8021">
                  <w:pPr>
                    <w:keepNext w:val="0"/>
                    <w:keepLines w:val="0"/>
                    <w:pageBreakBefore w:val="0"/>
                    <w:kinsoku/>
                    <w:wordWrap/>
                    <w:overflowPunct/>
                    <w:topLinePunct w:val="0"/>
                    <w:autoSpaceDE/>
                    <w:autoSpaceDN/>
                    <w:bidi w:val="0"/>
                    <w:adjustRightInd w:val="0"/>
                    <w:snapToGrid w:val="0"/>
                    <w:jc w:val="center"/>
                    <w:rPr>
                      <w:rFonts w:hint="default"/>
                      <w:color w:val="auto"/>
                      <w:lang w:val="en-US"/>
                    </w:rPr>
                  </w:pPr>
                  <w:r>
                    <w:rPr>
                      <w:rFonts w:hint="eastAsia"/>
                      <w:color w:val="auto"/>
                      <w:spacing w:val="0"/>
                      <w:kern w:val="0"/>
                      <w:sz w:val="21"/>
                      <w:szCs w:val="21"/>
                      <w:lang w:val="en-US" w:eastAsia="zh-CN"/>
                    </w:rPr>
                    <w:t>360</w:t>
                  </w:r>
                </w:p>
              </w:tc>
              <w:tc>
                <w:tcPr>
                  <w:tcW w:w="1098" w:type="pct"/>
                  <w:tcBorders>
                    <w:tl2br w:val="nil"/>
                    <w:tr2bl w:val="nil"/>
                  </w:tcBorders>
                  <w:vAlign w:val="center"/>
                </w:tcPr>
                <w:p w14:paraId="01873C96">
                  <w:pPr>
                    <w:keepNext w:val="0"/>
                    <w:keepLines w:val="0"/>
                    <w:pageBreakBefore w:val="0"/>
                    <w:kinsoku/>
                    <w:wordWrap/>
                    <w:overflowPunct/>
                    <w:topLinePunct w:val="0"/>
                    <w:autoSpaceDE/>
                    <w:autoSpaceDN/>
                    <w:bidi w:val="0"/>
                    <w:adjustRightInd w:val="0"/>
                    <w:snapToGrid w:val="0"/>
                    <w:jc w:val="center"/>
                    <w:rPr>
                      <w:rFonts w:hint="default"/>
                      <w:color w:val="auto"/>
                      <w:lang w:val="en-US"/>
                    </w:rPr>
                  </w:pPr>
                  <w:r>
                    <w:rPr>
                      <w:rFonts w:hint="eastAsia"/>
                      <w:color w:val="auto"/>
                      <w:spacing w:val="0"/>
                      <w:kern w:val="0"/>
                      <w:sz w:val="21"/>
                      <w:szCs w:val="21"/>
                      <w:lang w:val="en-US" w:eastAsia="zh-CN"/>
                    </w:rPr>
                    <w:t>360</w:t>
                  </w:r>
                </w:p>
              </w:tc>
            </w:tr>
            <w:tr w14:paraId="6F1C65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36EF0948">
                  <w:pPr>
                    <w:adjustRightInd w:val="0"/>
                    <w:snapToGrid w:val="0"/>
                    <w:jc w:val="center"/>
                    <w:rPr>
                      <w:color w:val="auto"/>
                    </w:rPr>
                  </w:pPr>
                </w:p>
              </w:tc>
              <w:tc>
                <w:tcPr>
                  <w:tcW w:w="1217" w:type="pct"/>
                  <w:gridSpan w:val="2"/>
                  <w:tcBorders>
                    <w:tl2br w:val="nil"/>
                    <w:tr2bl w:val="nil"/>
                  </w:tcBorders>
                  <w:vAlign w:val="center"/>
                </w:tcPr>
                <w:p w14:paraId="3687222B">
                  <w:pPr>
                    <w:widowControl/>
                    <w:adjustRightInd w:val="0"/>
                    <w:snapToGrid w:val="0"/>
                    <w:jc w:val="center"/>
                    <w:rPr>
                      <w:b/>
                      <w:bCs/>
                      <w:color w:val="auto"/>
                    </w:rPr>
                  </w:pPr>
                  <w:r>
                    <w:rPr>
                      <w:color w:val="auto"/>
                      <w:kern w:val="0"/>
                    </w:rPr>
                    <w:t>COD</w:t>
                  </w:r>
                </w:p>
              </w:tc>
              <w:tc>
                <w:tcPr>
                  <w:tcW w:w="821" w:type="pct"/>
                  <w:tcBorders>
                    <w:tl2br w:val="nil"/>
                    <w:tr2bl w:val="nil"/>
                  </w:tcBorders>
                  <w:vAlign w:val="center"/>
                </w:tcPr>
                <w:p w14:paraId="6C8FA521">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0.18</w:t>
                  </w:r>
                </w:p>
              </w:tc>
              <w:tc>
                <w:tcPr>
                  <w:tcW w:w="714" w:type="pct"/>
                  <w:tcBorders>
                    <w:tl2br w:val="nil"/>
                    <w:tr2bl w:val="nil"/>
                  </w:tcBorders>
                  <w:vAlign w:val="center"/>
                </w:tcPr>
                <w:p w14:paraId="77749D40">
                  <w:pPr>
                    <w:widowControl/>
                    <w:jc w:val="center"/>
                    <w:textAlignment w:val="center"/>
                    <w:rPr>
                      <w:color w:val="auto"/>
                    </w:rPr>
                  </w:pPr>
                  <w:r>
                    <w:rPr>
                      <w:rFonts w:hint="eastAsia"/>
                      <w:color w:val="auto"/>
                      <w:lang w:val="en-US" w:eastAsia="zh-CN"/>
                    </w:rPr>
                    <w:t>0</w:t>
                  </w:r>
                </w:p>
              </w:tc>
              <w:tc>
                <w:tcPr>
                  <w:tcW w:w="764" w:type="pct"/>
                  <w:tcBorders>
                    <w:tl2br w:val="nil"/>
                    <w:tr2bl w:val="nil"/>
                  </w:tcBorders>
                  <w:vAlign w:val="center"/>
                </w:tcPr>
                <w:p w14:paraId="26C3B398">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0.18</w:t>
                  </w:r>
                </w:p>
              </w:tc>
              <w:tc>
                <w:tcPr>
                  <w:tcW w:w="1098" w:type="pct"/>
                  <w:tcBorders>
                    <w:tl2br w:val="nil"/>
                    <w:tr2bl w:val="nil"/>
                  </w:tcBorders>
                  <w:vAlign w:val="center"/>
                </w:tcPr>
                <w:p w14:paraId="726A285E">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0.18</w:t>
                  </w:r>
                </w:p>
              </w:tc>
            </w:tr>
            <w:tr w14:paraId="3A5C1F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449B275E">
                  <w:pPr>
                    <w:adjustRightInd w:val="0"/>
                    <w:snapToGrid w:val="0"/>
                    <w:jc w:val="center"/>
                    <w:rPr>
                      <w:color w:val="auto"/>
                    </w:rPr>
                  </w:pPr>
                </w:p>
              </w:tc>
              <w:tc>
                <w:tcPr>
                  <w:tcW w:w="1217" w:type="pct"/>
                  <w:gridSpan w:val="2"/>
                  <w:tcBorders>
                    <w:tl2br w:val="nil"/>
                    <w:tr2bl w:val="nil"/>
                  </w:tcBorders>
                  <w:vAlign w:val="center"/>
                </w:tcPr>
                <w:p w14:paraId="6DD79F49">
                  <w:pPr>
                    <w:widowControl/>
                    <w:adjustRightInd w:val="0"/>
                    <w:snapToGrid w:val="0"/>
                    <w:jc w:val="center"/>
                    <w:rPr>
                      <w:b/>
                      <w:bCs/>
                      <w:color w:val="auto"/>
                    </w:rPr>
                  </w:pPr>
                  <w:r>
                    <w:rPr>
                      <w:color w:val="auto"/>
                      <w:kern w:val="0"/>
                    </w:rPr>
                    <w:t>SS</w:t>
                  </w:r>
                </w:p>
              </w:tc>
              <w:tc>
                <w:tcPr>
                  <w:tcW w:w="821" w:type="pct"/>
                  <w:tcBorders>
                    <w:tl2br w:val="nil"/>
                    <w:tr2bl w:val="nil"/>
                  </w:tcBorders>
                  <w:vAlign w:val="center"/>
                </w:tcPr>
                <w:p w14:paraId="4DD884EB">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0.09</w:t>
                  </w:r>
                </w:p>
              </w:tc>
              <w:tc>
                <w:tcPr>
                  <w:tcW w:w="714" w:type="pct"/>
                  <w:tcBorders>
                    <w:tl2br w:val="nil"/>
                    <w:tr2bl w:val="nil"/>
                  </w:tcBorders>
                  <w:vAlign w:val="center"/>
                </w:tcPr>
                <w:p w14:paraId="225F4595">
                  <w:pPr>
                    <w:widowControl/>
                    <w:jc w:val="center"/>
                    <w:textAlignment w:val="center"/>
                    <w:rPr>
                      <w:color w:val="auto"/>
                    </w:rPr>
                  </w:pPr>
                  <w:r>
                    <w:rPr>
                      <w:rFonts w:hint="eastAsia"/>
                      <w:color w:val="auto"/>
                      <w:lang w:val="en-US" w:eastAsia="zh-CN"/>
                    </w:rPr>
                    <w:t>0</w:t>
                  </w:r>
                </w:p>
              </w:tc>
              <w:tc>
                <w:tcPr>
                  <w:tcW w:w="764" w:type="pct"/>
                  <w:tcBorders>
                    <w:tl2br w:val="nil"/>
                    <w:tr2bl w:val="nil"/>
                  </w:tcBorders>
                  <w:vAlign w:val="center"/>
                </w:tcPr>
                <w:p w14:paraId="61196983">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0.09</w:t>
                  </w:r>
                </w:p>
              </w:tc>
              <w:tc>
                <w:tcPr>
                  <w:tcW w:w="1098" w:type="pct"/>
                  <w:tcBorders>
                    <w:tl2br w:val="nil"/>
                    <w:tr2bl w:val="nil"/>
                  </w:tcBorders>
                  <w:vAlign w:val="center"/>
                </w:tcPr>
                <w:p w14:paraId="21C12E7D">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0.09</w:t>
                  </w:r>
                </w:p>
              </w:tc>
            </w:tr>
            <w:tr w14:paraId="4B7314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549FCD22">
                  <w:pPr>
                    <w:adjustRightInd w:val="0"/>
                    <w:snapToGrid w:val="0"/>
                    <w:jc w:val="center"/>
                    <w:rPr>
                      <w:color w:val="auto"/>
                    </w:rPr>
                  </w:pPr>
                </w:p>
              </w:tc>
              <w:tc>
                <w:tcPr>
                  <w:tcW w:w="1217" w:type="pct"/>
                  <w:gridSpan w:val="2"/>
                  <w:tcBorders>
                    <w:tl2br w:val="nil"/>
                    <w:tr2bl w:val="nil"/>
                  </w:tcBorders>
                  <w:vAlign w:val="center"/>
                </w:tcPr>
                <w:p w14:paraId="2289AA23">
                  <w:pPr>
                    <w:widowControl/>
                    <w:adjustRightInd w:val="0"/>
                    <w:snapToGrid w:val="0"/>
                    <w:jc w:val="center"/>
                    <w:rPr>
                      <w:b/>
                      <w:bCs/>
                      <w:color w:val="auto"/>
                    </w:rPr>
                  </w:pPr>
                  <w:r>
                    <w:rPr>
                      <w:color w:val="auto"/>
                      <w:kern w:val="0"/>
                    </w:rPr>
                    <w:t>NH</w:t>
                  </w:r>
                  <w:r>
                    <w:rPr>
                      <w:color w:val="auto"/>
                      <w:kern w:val="0"/>
                      <w:vertAlign w:val="subscript"/>
                    </w:rPr>
                    <w:t>3</w:t>
                  </w:r>
                  <w:r>
                    <w:rPr>
                      <w:color w:val="auto"/>
                      <w:kern w:val="0"/>
                    </w:rPr>
                    <w:t>-N</w:t>
                  </w:r>
                </w:p>
              </w:tc>
              <w:tc>
                <w:tcPr>
                  <w:tcW w:w="821" w:type="pct"/>
                  <w:tcBorders>
                    <w:tl2br w:val="nil"/>
                    <w:tr2bl w:val="nil"/>
                  </w:tcBorders>
                  <w:vAlign w:val="center"/>
                </w:tcPr>
                <w:p w14:paraId="2A08C718">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0.0126</w:t>
                  </w:r>
                </w:p>
              </w:tc>
              <w:tc>
                <w:tcPr>
                  <w:tcW w:w="714" w:type="pct"/>
                  <w:tcBorders>
                    <w:tl2br w:val="nil"/>
                    <w:tr2bl w:val="nil"/>
                  </w:tcBorders>
                  <w:vAlign w:val="center"/>
                </w:tcPr>
                <w:p w14:paraId="46069892">
                  <w:pPr>
                    <w:widowControl/>
                    <w:jc w:val="center"/>
                    <w:textAlignment w:val="center"/>
                    <w:rPr>
                      <w:color w:val="auto"/>
                      <w:kern w:val="0"/>
                      <w:lang w:bidi="ar"/>
                    </w:rPr>
                  </w:pPr>
                  <w:r>
                    <w:rPr>
                      <w:rFonts w:hint="eastAsia"/>
                      <w:color w:val="auto"/>
                      <w:lang w:val="en-US" w:eastAsia="zh-CN"/>
                    </w:rPr>
                    <w:t>0</w:t>
                  </w:r>
                </w:p>
              </w:tc>
              <w:tc>
                <w:tcPr>
                  <w:tcW w:w="764" w:type="pct"/>
                  <w:tcBorders>
                    <w:tl2br w:val="nil"/>
                    <w:tr2bl w:val="nil"/>
                  </w:tcBorders>
                  <w:vAlign w:val="center"/>
                </w:tcPr>
                <w:p w14:paraId="73E90AD0">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0.0126</w:t>
                  </w:r>
                </w:p>
              </w:tc>
              <w:tc>
                <w:tcPr>
                  <w:tcW w:w="1098" w:type="pct"/>
                  <w:tcBorders>
                    <w:tl2br w:val="nil"/>
                    <w:tr2bl w:val="nil"/>
                  </w:tcBorders>
                  <w:vAlign w:val="center"/>
                </w:tcPr>
                <w:p w14:paraId="76723B94">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0.0126</w:t>
                  </w:r>
                </w:p>
              </w:tc>
            </w:tr>
            <w:tr w14:paraId="43863D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21A30B7C">
                  <w:pPr>
                    <w:adjustRightInd w:val="0"/>
                    <w:snapToGrid w:val="0"/>
                    <w:jc w:val="center"/>
                    <w:rPr>
                      <w:color w:val="auto"/>
                    </w:rPr>
                  </w:pPr>
                </w:p>
              </w:tc>
              <w:tc>
                <w:tcPr>
                  <w:tcW w:w="1217" w:type="pct"/>
                  <w:gridSpan w:val="2"/>
                  <w:tcBorders>
                    <w:tl2br w:val="nil"/>
                    <w:tr2bl w:val="nil"/>
                  </w:tcBorders>
                  <w:vAlign w:val="center"/>
                </w:tcPr>
                <w:p w14:paraId="192B7F56">
                  <w:pPr>
                    <w:adjustRightInd w:val="0"/>
                    <w:snapToGrid w:val="0"/>
                    <w:jc w:val="center"/>
                    <w:textAlignment w:val="center"/>
                    <w:rPr>
                      <w:b/>
                      <w:bCs/>
                      <w:color w:val="auto"/>
                    </w:rPr>
                  </w:pPr>
                  <w:r>
                    <w:rPr>
                      <w:color w:val="auto"/>
                      <w:kern w:val="0"/>
                    </w:rPr>
                    <w:t>TP</w:t>
                  </w:r>
                </w:p>
              </w:tc>
              <w:tc>
                <w:tcPr>
                  <w:tcW w:w="821" w:type="pct"/>
                  <w:tcBorders>
                    <w:tl2br w:val="nil"/>
                    <w:tr2bl w:val="nil"/>
                  </w:tcBorders>
                  <w:vAlign w:val="center"/>
                </w:tcPr>
                <w:p w14:paraId="58190BE3">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0.00108</w:t>
                  </w:r>
                </w:p>
              </w:tc>
              <w:tc>
                <w:tcPr>
                  <w:tcW w:w="714" w:type="pct"/>
                  <w:tcBorders>
                    <w:tl2br w:val="nil"/>
                    <w:tr2bl w:val="nil"/>
                  </w:tcBorders>
                  <w:vAlign w:val="center"/>
                </w:tcPr>
                <w:p w14:paraId="619282BE">
                  <w:pPr>
                    <w:widowControl/>
                    <w:jc w:val="center"/>
                    <w:textAlignment w:val="center"/>
                    <w:rPr>
                      <w:color w:val="auto"/>
                      <w:kern w:val="0"/>
                      <w:lang w:bidi="ar"/>
                    </w:rPr>
                  </w:pPr>
                  <w:r>
                    <w:rPr>
                      <w:rFonts w:hint="eastAsia"/>
                      <w:color w:val="auto"/>
                      <w:lang w:val="en-US" w:eastAsia="zh-CN"/>
                    </w:rPr>
                    <w:t>0</w:t>
                  </w:r>
                </w:p>
              </w:tc>
              <w:tc>
                <w:tcPr>
                  <w:tcW w:w="764" w:type="pct"/>
                  <w:tcBorders>
                    <w:tl2br w:val="nil"/>
                    <w:tr2bl w:val="nil"/>
                  </w:tcBorders>
                  <w:vAlign w:val="center"/>
                </w:tcPr>
                <w:p w14:paraId="4C61A748">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0.00108</w:t>
                  </w:r>
                </w:p>
              </w:tc>
              <w:tc>
                <w:tcPr>
                  <w:tcW w:w="1098" w:type="pct"/>
                  <w:tcBorders>
                    <w:tl2br w:val="nil"/>
                    <w:tr2bl w:val="nil"/>
                  </w:tcBorders>
                  <w:vAlign w:val="center"/>
                </w:tcPr>
                <w:p w14:paraId="51CA53AB">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0.00108</w:t>
                  </w:r>
                </w:p>
              </w:tc>
            </w:tr>
            <w:tr w14:paraId="21B35A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378A4424">
                  <w:pPr>
                    <w:adjustRightInd w:val="0"/>
                    <w:snapToGrid w:val="0"/>
                    <w:jc w:val="center"/>
                    <w:rPr>
                      <w:color w:val="auto"/>
                    </w:rPr>
                  </w:pPr>
                </w:p>
              </w:tc>
              <w:tc>
                <w:tcPr>
                  <w:tcW w:w="1217" w:type="pct"/>
                  <w:gridSpan w:val="2"/>
                  <w:tcBorders>
                    <w:tl2br w:val="nil"/>
                    <w:tr2bl w:val="nil"/>
                  </w:tcBorders>
                  <w:vAlign w:val="center"/>
                </w:tcPr>
                <w:p w14:paraId="4ED70F7B">
                  <w:pPr>
                    <w:adjustRightInd w:val="0"/>
                    <w:snapToGrid w:val="0"/>
                    <w:jc w:val="center"/>
                    <w:textAlignment w:val="center"/>
                    <w:rPr>
                      <w:color w:val="auto"/>
                      <w:kern w:val="0"/>
                      <w:lang w:bidi="ar"/>
                    </w:rPr>
                  </w:pPr>
                  <w:r>
                    <w:rPr>
                      <w:color w:val="auto"/>
                      <w:kern w:val="0"/>
                    </w:rPr>
                    <w:t>TN</w:t>
                  </w:r>
                </w:p>
              </w:tc>
              <w:tc>
                <w:tcPr>
                  <w:tcW w:w="821" w:type="pct"/>
                  <w:tcBorders>
                    <w:tl2br w:val="nil"/>
                    <w:tr2bl w:val="nil"/>
                  </w:tcBorders>
                  <w:vAlign w:val="center"/>
                </w:tcPr>
                <w:p w14:paraId="29F782B3">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0.018</w:t>
                  </w:r>
                </w:p>
              </w:tc>
              <w:tc>
                <w:tcPr>
                  <w:tcW w:w="714" w:type="pct"/>
                  <w:tcBorders>
                    <w:tl2br w:val="nil"/>
                    <w:tr2bl w:val="nil"/>
                  </w:tcBorders>
                  <w:vAlign w:val="center"/>
                </w:tcPr>
                <w:p w14:paraId="0D83C310">
                  <w:pPr>
                    <w:widowControl/>
                    <w:jc w:val="center"/>
                    <w:textAlignment w:val="center"/>
                    <w:rPr>
                      <w:color w:val="auto"/>
                      <w:kern w:val="0"/>
                      <w:lang w:bidi="ar"/>
                    </w:rPr>
                  </w:pPr>
                  <w:r>
                    <w:rPr>
                      <w:rFonts w:hint="eastAsia"/>
                      <w:color w:val="auto"/>
                      <w:lang w:val="en-US" w:eastAsia="zh-CN"/>
                    </w:rPr>
                    <w:t>0</w:t>
                  </w:r>
                </w:p>
              </w:tc>
              <w:tc>
                <w:tcPr>
                  <w:tcW w:w="764" w:type="pct"/>
                  <w:tcBorders>
                    <w:tl2br w:val="nil"/>
                    <w:tr2bl w:val="nil"/>
                  </w:tcBorders>
                  <w:vAlign w:val="center"/>
                </w:tcPr>
                <w:p w14:paraId="1C810E94">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0.018</w:t>
                  </w:r>
                </w:p>
              </w:tc>
              <w:tc>
                <w:tcPr>
                  <w:tcW w:w="1098" w:type="pct"/>
                  <w:tcBorders>
                    <w:tl2br w:val="nil"/>
                    <w:tr2bl w:val="nil"/>
                  </w:tcBorders>
                  <w:vAlign w:val="center"/>
                </w:tcPr>
                <w:p w14:paraId="64154F59">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0.018</w:t>
                  </w:r>
                </w:p>
              </w:tc>
            </w:tr>
            <w:tr w14:paraId="3DA117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1953C2EF">
                  <w:pPr>
                    <w:adjustRightInd w:val="0"/>
                    <w:snapToGrid w:val="0"/>
                    <w:jc w:val="center"/>
                    <w:rPr>
                      <w:color w:val="auto"/>
                    </w:rPr>
                  </w:pPr>
                  <w:r>
                    <w:rPr>
                      <w:color w:val="auto"/>
                    </w:rPr>
                    <w:t>固废</w:t>
                  </w:r>
                </w:p>
              </w:tc>
              <w:tc>
                <w:tcPr>
                  <w:tcW w:w="1217" w:type="pct"/>
                  <w:gridSpan w:val="2"/>
                  <w:tcBorders>
                    <w:tl2br w:val="nil"/>
                    <w:tr2bl w:val="nil"/>
                  </w:tcBorders>
                  <w:vAlign w:val="center"/>
                </w:tcPr>
                <w:p w14:paraId="6F34453A">
                  <w:pPr>
                    <w:adjustRightInd w:val="0"/>
                    <w:snapToGrid w:val="0"/>
                    <w:jc w:val="center"/>
                    <w:rPr>
                      <w:color w:val="auto"/>
                    </w:rPr>
                  </w:pPr>
                  <w:r>
                    <w:rPr>
                      <w:color w:val="auto"/>
                    </w:rPr>
                    <w:t>生活垃圾</w:t>
                  </w:r>
                </w:p>
              </w:tc>
              <w:tc>
                <w:tcPr>
                  <w:tcW w:w="821" w:type="pct"/>
                  <w:tcBorders>
                    <w:tl2br w:val="nil"/>
                    <w:tr2bl w:val="nil"/>
                  </w:tcBorders>
                  <w:vAlign w:val="center"/>
                </w:tcPr>
                <w:p w14:paraId="0FF26C81">
                  <w:pPr>
                    <w:widowControl/>
                    <w:jc w:val="center"/>
                    <w:textAlignment w:val="center"/>
                    <w:rPr>
                      <w:rFonts w:hint="default" w:eastAsia="宋体"/>
                      <w:color w:val="auto"/>
                      <w:lang w:val="en-US" w:eastAsia="zh-CN"/>
                    </w:rPr>
                  </w:pPr>
                  <w:r>
                    <w:rPr>
                      <w:rFonts w:hint="eastAsia"/>
                      <w:color w:val="auto"/>
                      <w:lang w:val="en-US" w:eastAsia="zh-CN"/>
                    </w:rPr>
                    <w:t>4.5</w:t>
                  </w:r>
                </w:p>
              </w:tc>
              <w:tc>
                <w:tcPr>
                  <w:tcW w:w="714" w:type="pct"/>
                  <w:tcBorders>
                    <w:tl2br w:val="nil"/>
                    <w:tr2bl w:val="nil"/>
                  </w:tcBorders>
                  <w:shd w:val="clear" w:color="auto" w:fill="auto"/>
                  <w:vAlign w:val="center"/>
                </w:tcPr>
                <w:p w14:paraId="4C77BA61">
                  <w:pPr>
                    <w:widowControl/>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4.5</w:t>
                  </w:r>
                </w:p>
              </w:tc>
              <w:tc>
                <w:tcPr>
                  <w:tcW w:w="764" w:type="pct"/>
                  <w:tcBorders>
                    <w:tl2br w:val="nil"/>
                    <w:tr2bl w:val="nil"/>
                  </w:tcBorders>
                  <w:vAlign w:val="center"/>
                </w:tcPr>
                <w:p w14:paraId="0F8C28BC">
                  <w:pPr>
                    <w:widowControl/>
                    <w:jc w:val="center"/>
                    <w:textAlignment w:val="center"/>
                    <w:rPr>
                      <w:color w:val="auto"/>
                    </w:rPr>
                  </w:pPr>
                  <w:r>
                    <w:rPr>
                      <w:rFonts w:hint="eastAsia"/>
                      <w:color w:val="auto"/>
                      <w:kern w:val="0"/>
                      <w:lang w:val="en-US" w:eastAsia="zh-CN" w:bidi="ar"/>
                    </w:rPr>
                    <w:t>--</w:t>
                  </w:r>
                </w:p>
              </w:tc>
              <w:tc>
                <w:tcPr>
                  <w:tcW w:w="1098" w:type="pct"/>
                  <w:tcBorders>
                    <w:tl2br w:val="nil"/>
                    <w:tr2bl w:val="nil"/>
                  </w:tcBorders>
                  <w:vAlign w:val="center"/>
                </w:tcPr>
                <w:p w14:paraId="2ADE4B4C">
                  <w:pPr>
                    <w:widowControl/>
                    <w:jc w:val="center"/>
                    <w:textAlignment w:val="center"/>
                    <w:rPr>
                      <w:rFonts w:hint="eastAsia" w:eastAsia="宋体"/>
                      <w:color w:val="auto"/>
                      <w:lang w:val="en-US" w:eastAsia="zh-CN"/>
                    </w:rPr>
                  </w:pPr>
                  <w:r>
                    <w:rPr>
                      <w:rFonts w:hint="eastAsia"/>
                      <w:color w:val="auto"/>
                      <w:lang w:val="en-US" w:eastAsia="zh-CN"/>
                    </w:rPr>
                    <w:t>0</w:t>
                  </w:r>
                </w:p>
              </w:tc>
            </w:tr>
            <w:tr w14:paraId="30A8E7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6ABCFC0">
                  <w:pPr>
                    <w:adjustRightInd w:val="0"/>
                    <w:snapToGrid w:val="0"/>
                    <w:jc w:val="center"/>
                    <w:rPr>
                      <w:color w:val="auto"/>
                    </w:rPr>
                  </w:pPr>
                </w:p>
              </w:tc>
              <w:tc>
                <w:tcPr>
                  <w:tcW w:w="1217" w:type="pct"/>
                  <w:gridSpan w:val="2"/>
                  <w:tcBorders>
                    <w:tl2br w:val="nil"/>
                    <w:tr2bl w:val="nil"/>
                  </w:tcBorders>
                  <w:vAlign w:val="center"/>
                </w:tcPr>
                <w:p w14:paraId="6A72937D">
                  <w:pPr>
                    <w:adjustRightInd w:val="0"/>
                    <w:snapToGrid w:val="0"/>
                    <w:jc w:val="center"/>
                    <w:rPr>
                      <w:color w:val="auto"/>
                    </w:rPr>
                  </w:pPr>
                  <w:r>
                    <w:rPr>
                      <w:color w:val="auto"/>
                    </w:rPr>
                    <w:t>一般固废</w:t>
                  </w:r>
                </w:p>
              </w:tc>
              <w:tc>
                <w:tcPr>
                  <w:tcW w:w="821" w:type="pct"/>
                  <w:tcBorders>
                    <w:tl2br w:val="nil"/>
                    <w:tr2bl w:val="nil"/>
                  </w:tcBorders>
                  <w:vAlign w:val="center"/>
                </w:tcPr>
                <w:p w14:paraId="3E4BED36">
                  <w:pPr>
                    <w:widowControl/>
                    <w:jc w:val="center"/>
                    <w:textAlignment w:val="center"/>
                    <w:rPr>
                      <w:rFonts w:hint="default" w:eastAsia="宋体"/>
                      <w:color w:val="auto"/>
                      <w:lang w:val="en-US" w:eastAsia="zh-CN"/>
                    </w:rPr>
                  </w:pPr>
                  <w:r>
                    <w:rPr>
                      <w:rFonts w:hint="eastAsia"/>
                      <w:color w:val="auto"/>
                      <w:lang w:val="en-US" w:eastAsia="zh-CN"/>
                    </w:rPr>
                    <w:t>34.6387</w:t>
                  </w:r>
                </w:p>
              </w:tc>
              <w:tc>
                <w:tcPr>
                  <w:tcW w:w="714" w:type="pct"/>
                  <w:tcBorders>
                    <w:tl2br w:val="nil"/>
                    <w:tr2bl w:val="nil"/>
                  </w:tcBorders>
                  <w:shd w:val="clear" w:color="auto" w:fill="auto"/>
                  <w:vAlign w:val="center"/>
                </w:tcPr>
                <w:p w14:paraId="56FB89D6">
                  <w:pPr>
                    <w:widowControl/>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34.6387</w:t>
                  </w:r>
                </w:p>
              </w:tc>
              <w:tc>
                <w:tcPr>
                  <w:tcW w:w="764" w:type="pct"/>
                  <w:tcBorders>
                    <w:tl2br w:val="nil"/>
                    <w:tr2bl w:val="nil"/>
                  </w:tcBorders>
                  <w:vAlign w:val="center"/>
                </w:tcPr>
                <w:p w14:paraId="58779004">
                  <w:pPr>
                    <w:widowControl/>
                    <w:jc w:val="center"/>
                    <w:textAlignment w:val="center"/>
                    <w:rPr>
                      <w:color w:val="auto"/>
                    </w:rPr>
                  </w:pPr>
                  <w:r>
                    <w:rPr>
                      <w:rFonts w:hint="eastAsia"/>
                      <w:color w:val="auto"/>
                      <w:kern w:val="0"/>
                      <w:lang w:val="en-US" w:eastAsia="zh-CN" w:bidi="ar"/>
                    </w:rPr>
                    <w:t>--</w:t>
                  </w:r>
                </w:p>
              </w:tc>
              <w:tc>
                <w:tcPr>
                  <w:tcW w:w="1098" w:type="pct"/>
                  <w:tcBorders>
                    <w:tl2br w:val="nil"/>
                    <w:tr2bl w:val="nil"/>
                  </w:tcBorders>
                  <w:vAlign w:val="center"/>
                </w:tcPr>
                <w:p w14:paraId="25433FB0">
                  <w:pPr>
                    <w:widowControl/>
                    <w:jc w:val="center"/>
                    <w:textAlignment w:val="center"/>
                    <w:rPr>
                      <w:rFonts w:hint="eastAsia" w:eastAsia="宋体"/>
                      <w:color w:val="auto"/>
                      <w:lang w:val="en-US" w:eastAsia="zh-CN"/>
                    </w:rPr>
                  </w:pPr>
                  <w:r>
                    <w:rPr>
                      <w:rFonts w:hint="eastAsia"/>
                      <w:color w:val="auto"/>
                      <w:lang w:val="en-US" w:eastAsia="zh-CN"/>
                    </w:rPr>
                    <w:t>0</w:t>
                  </w:r>
                </w:p>
              </w:tc>
            </w:tr>
            <w:tr w14:paraId="4FA15A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13D49AAD">
                  <w:pPr>
                    <w:adjustRightInd w:val="0"/>
                    <w:snapToGrid w:val="0"/>
                    <w:jc w:val="center"/>
                    <w:rPr>
                      <w:color w:val="auto"/>
                    </w:rPr>
                  </w:pPr>
                </w:p>
              </w:tc>
              <w:tc>
                <w:tcPr>
                  <w:tcW w:w="1217" w:type="pct"/>
                  <w:gridSpan w:val="2"/>
                  <w:tcBorders>
                    <w:tl2br w:val="nil"/>
                    <w:tr2bl w:val="nil"/>
                  </w:tcBorders>
                  <w:vAlign w:val="center"/>
                </w:tcPr>
                <w:p w14:paraId="12AB04CE">
                  <w:pPr>
                    <w:adjustRightInd w:val="0"/>
                    <w:snapToGrid w:val="0"/>
                    <w:jc w:val="center"/>
                    <w:rPr>
                      <w:color w:val="auto"/>
                    </w:rPr>
                  </w:pPr>
                  <w:r>
                    <w:rPr>
                      <w:color w:val="auto"/>
                    </w:rPr>
                    <w:t>危险废物</w:t>
                  </w:r>
                </w:p>
              </w:tc>
              <w:tc>
                <w:tcPr>
                  <w:tcW w:w="821" w:type="pct"/>
                  <w:tcBorders>
                    <w:tl2br w:val="nil"/>
                    <w:tr2bl w:val="nil"/>
                  </w:tcBorders>
                  <w:vAlign w:val="center"/>
                </w:tcPr>
                <w:p w14:paraId="6FF0226D">
                  <w:pPr>
                    <w:widowControl/>
                    <w:jc w:val="center"/>
                    <w:textAlignment w:val="center"/>
                    <w:rPr>
                      <w:rFonts w:hint="default" w:eastAsia="宋体"/>
                      <w:color w:val="auto"/>
                      <w:lang w:val="en-US" w:eastAsia="zh-CN"/>
                    </w:rPr>
                  </w:pPr>
                  <w:r>
                    <w:rPr>
                      <w:rFonts w:hint="eastAsia"/>
                      <w:color w:val="auto"/>
                      <w:lang w:val="en-US" w:eastAsia="zh-CN"/>
                    </w:rPr>
                    <w:t>12.84</w:t>
                  </w:r>
                </w:p>
              </w:tc>
              <w:tc>
                <w:tcPr>
                  <w:tcW w:w="714" w:type="pct"/>
                  <w:tcBorders>
                    <w:tl2br w:val="nil"/>
                    <w:tr2bl w:val="nil"/>
                  </w:tcBorders>
                  <w:shd w:val="clear" w:color="auto" w:fill="auto"/>
                  <w:vAlign w:val="center"/>
                </w:tcPr>
                <w:p w14:paraId="17FEF6D1">
                  <w:pPr>
                    <w:widowControl/>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12.84</w:t>
                  </w:r>
                </w:p>
              </w:tc>
              <w:tc>
                <w:tcPr>
                  <w:tcW w:w="764" w:type="pct"/>
                  <w:tcBorders>
                    <w:tl2br w:val="nil"/>
                    <w:tr2bl w:val="nil"/>
                  </w:tcBorders>
                  <w:vAlign w:val="center"/>
                </w:tcPr>
                <w:p w14:paraId="5B51E28C">
                  <w:pPr>
                    <w:widowControl/>
                    <w:jc w:val="center"/>
                    <w:textAlignment w:val="center"/>
                    <w:rPr>
                      <w:color w:val="auto"/>
                    </w:rPr>
                  </w:pPr>
                  <w:r>
                    <w:rPr>
                      <w:rFonts w:hint="eastAsia"/>
                      <w:color w:val="auto"/>
                      <w:kern w:val="0"/>
                      <w:lang w:val="en-US" w:eastAsia="zh-CN" w:bidi="ar"/>
                    </w:rPr>
                    <w:t>--</w:t>
                  </w:r>
                </w:p>
              </w:tc>
              <w:tc>
                <w:tcPr>
                  <w:tcW w:w="1098" w:type="pct"/>
                  <w:tcBorders>
                    <w:tl2br w:val="nil"/>
                    <w:tr2bl w:val="nil"/>
                  </w:tcBorders>
                  <w:vAlign w:val="center"/>
                </w:tcPr>
                <w:p w14:paraId="4F656C81">
                  <w:pPr>
                    <w:widowControl/>
                    <w:jc w:val="center"/>
                    <w:textAlignment w:val="center"/>
                    <w:rPr>
                      <w:rFonts w:hint="eastAsia" w:eastAsia="宋体"/>
                      <w:color w:val="auto"/>
                      <w:lang w:val="en-US" w:eastAsia="zh-CN"/>
                    </w:rPr>
                  </w:pPr>
                  <w:r>
                    <w:rPr>
                      <w:rFonts w:hint="eastAsia"/>
                      <w:color w:val="auto"/>
                      <w:lang w:val="en-US" w:eastAsia="zh-CN"/>
                    </w:rPr>
                    <w:t>0</w:t>
                  </w:r>
                </w:p>
              </w:tc>
            </w:tr>
          </w:tbl>
          <w:p w14:paraId="202E4961">
            <w:pPr>
              <w:adjustRightInd w:val="0"/>
              <w:snapToGrid w:val="0"/>
              <w:spacing w:line="360" w:lineRule="auto"/>
              <w:ind w:firstLine="422" w:firstLineChars="200"/>
              <w:rPr>
                <w:b/>
                <w:bCs/>
                <w:color w:val="auto"/>
              </w:rPr>
            </w:pPr>
            <w:r>
              <w:rPr>
                <w:rFonts w:hint="eastAsia"/>
                <w:b/>
                <w:bCs/>
                <w:color w:val="auto"/>
              </w:rPr>
              <w:t>2、污染物总量平衡方案</w:t>
            </w:r>
          </w:p>
          <w:p w14:paraId="2C656B68">
            <w:pPr>
              <w:spacing w:line="360" w:lineRule="auto"/>
              <w:ind w:firstLine="420" w:firstLineChars="200"/>
              <w:rPr>
                <w:color w:val="auto"/>
              </w:rPr>
            </w:pPr>
            <w:r>
              <w:rPr>
                <w:color w:val="auto"/>
              </w:rPr>
              <w:t>建设单位向常州市金坛生态环境局申请总量，大气污染物排放量应在</w:t>
            </w:r>
            <w:r>
              <w:rPr>
                <w:rFonts w:hint="eastAsia"/>
                <w:color w:val="auto"/>
              </w:rPr>
              <w:t>金坛区</w:t>
            </w:r>
            <w:r>
              <w:rPr>
                <w:color w:val="auto"/>
              </w:rPr>
              <w:t>内平衡；项目废水排放总量已纳入</w:t>
            </w:r>
            <w:r>
              <w:rPr>
                <w:rFonts w:hint="eastAsia"/>
                <w:color w:val="auto"/>
              </w:rPr>
              <w:t>常州金坛区第二污水处理有限公司</w:t>
            </w:r>
            <w:r>
              <w:rPr>
                <w:color w:val="auto"/>
              </w:rPr>
              <w:t>排污总量中，在</w:t>
            </w:r>
            <w:r>
              <w:rPr>
                <w:rFonts w:hint="eastAsia"/>
                <w:color w:val="auto"/>
              </w:rPr>
              <w:t>常州金坛区第二污水处理有限公司</w:t>
            </w:r>
            <w:r>
              <w:rPr>
                <w:color w:val="auto"/>
              </w:rPr>
              <w:t>的污染物排放总量控制指标内进行平衡。</w:t>
            </w:r>
          </w:p>
        </w:tc>
      </w:tr>
    </w:tbl>
    <w:p w14:paraId="5E16F626">
      <w:pPr>
        <w:pStyle w:val="55"/>
        <w:rPr>
          <w:color w:val="auto"/>
        </w:rPr>
      </w:pPr>
      <w:r>
        <w:rPr>
          <w:color w:val="auto"/>
          <w:szCs w:val="24"/>
        </w:rPr>
        <w:br w:type="page"/>
      </w:r>
      <w:bookmarkStart w:id="15" w:name="_Toc7882"/>
      <w:bookmarkStart w:id="16" w:name="_Toc9736"/>
      <w:bookmarkStart w:id="17" w:name="_Toc137559022"/>
      <w:r>
        <w:rPr>
          <w:color w:val="auto"/>
        </w:rPr>
        <w:t>四、主要环境影响和保护措施</w:t>
      </w:r>
      <w:bookmarkEnd w:id="15"/>
      <w:bookmarkEnd w:id="16"/>
      <w:bookmarkEnd w:id="17"/>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579"/>
      </w:tblGrid>
      <w:tr w14:paraId="24E0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2" w:hRule="atLeast"/>
        </w:trPr>
        <w:tc>
          <w:tcPr>
            <w:tcW w:w="822" w:type="dxa"/>
            <w:shd w:val="clear" w:color="auto" w:fill="auto"/>
            <w:vAlign w:val="center"/>
          </w:tcPr>
          <w:p w14:paraId="6E7F0B19">
            <w:pPr>
              <w:pStyle w:val="55"/>
              <w:rPr>
                <w:color w:val="auto"/>
                <w:sz w:val="21"/>
                <w:szCs w:val="21"/>
              </w:rPr>
            </w:pPr>
            <w:r>
              <w:rPr>
                <w:color w:val="auto"/>
                <w:sz w:val="21"/>
                <w:szCs w:val="21"/>
              </w:rPr>
              <w:t>施工期环境保护措施</w:t>
            </w:r>
          </w:p>
        </w:tc>
        <w:tc>
          <w:tcPr>
            <w:tcW w:w="8579" w:type="dxa"/>
            <w:shd w:val="clear" w:color="auto" w:fill="auto"/>
            <w:vAlign w:val="center"/>
          </w:tcPr>
          <w:p w14:paraId="3AEEA05F">
            <w:pPr>
              <w:adjustRightInd w:val="0"/>
              <w:snapToGrid w:val="0"/>
              <w:spacing w:line="360" w:lineRule="auto"/>
              <w:ind w:firstLine="420" w:firstLineChars="200"/>
              <w:rPr>
                <w:b/>
                <w:color w:val="auto"/>
              </w:rPr>
            </w:pPr>
            <w:r>
              <w:rPr>
                <w:rFonts w:hint="eastAsia"/>
                <w:bCs/>
                <w:color w:val="auto"/>
                <w:spacing w:val="0"/>
                <w:kern w:val="0"/>
                <w:sz w:val="21"/>
              </w:rPr>
              <w:t>本项目利用现有空置厂房进行生产，</w:t>
            </w:r>
            <w:r>
              <w:rPr>
                <w:color w:val="auto"/>
                <w:spacing w:val="0"/>
                <w:kern w:val="0"/>
                <w:sz w:val="21"/>
              </w:rPr>
              <w:t>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p>
        </w:tc>
      </w:tr>
      <w:tr w14:paraId="0DE5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2" w:hRule="atLeast"/>
        </w:trPr>
        <w:tc>
          <w:tcPr>
            <w:tcW w:w="822" w:type="dxa"/>
            <w:shd w:val="clear" w:color="auto" w:fill="auto"/>
            <w:vAlign w:val="center"/>
          </w:tcPr>
          <w:p w14:paraId="3E1136B6">
            <w:pPr>
              <w:pStyle w:val="55"/>
              <w:rPr>
                <w:color w:val="auto"/>
                <w:sz w:val="21"/>
                <w:szCs w:val="21"/>
              </w:rPr>
            </w:pPr>
            <w:r>
              <w:rPr>
                <w:color w:val="auto"/>
                <w:sz w:val="21"/>
                <w:szCs w:val="21"/>
              </w:rPr>
              <w:t>运营期环境影响和保护措施</w:t>
            </w:r>
          </w:p>
        </w:tc>
        <w:tc>
          <w:tcPr>
            <w:tcW w:w="8579" w:type="dxa"/>
            <w:shd w:val="clear" w:color="auto" w:fill="auto"/>
          </w:tcPr>
          <w:p w14:paraId="2691F534">
            <w:pPr>
              <w:adjustRightInd w:val="0"/>
              <w:snapToGrid w:val="0"/>
              <w:spacing w:line="360" w:lineRule="auto"/>
              <w:rPr>
                <w:b/>
                <w:bCs/>
                <w:color w:val="auto"/>
              </w:rPr>
            </w:pPr>
            <w:r>
              <w:rPr>
                <w:b/>
                <w:bCs/>
                <w:color w:val="auto"/>
              </w:rPr>
              <w:t>1、大气环境影响分析</w:t>
            </w:r>
          </w:p>
          <w:p w14:paraId="6DCBC3B8">
            <w:pPr>
              <w:pStyle w:val="4"/>
              <w:adjustRightInd w:val="0"/>
              <w:snapToGrid w:val="0"/>
              <w:spacing w:line="360" w:lineRule="auto"/>
              <w:ind w:firstLine="422" w:firstLineChars="200"/>
              <w:rPr>
                <w:b/>
                <w:bCs/>
                <w:color w:val="auto"/>
                <w:szCs w:val="21"/>
              </w:rPr>
            </w:pPr>
            <w:r>
              <w:rPr>
                <w:rFonts w:hint="eastAsia"/>
                <w:b/>
                <w:bCs/>
                <w:color w:val="auto"/>
                <w:szCs w:val="21"/>
              </w:rPr>
              <w:t>（1）正常工况</w:t>
            </w:r>
          </w:p>
          <w:p w14:paraId="7F7211C7">
            <w:pPr>
              <w:adjustRightInd w:val="0"/>
              <w:snapToGrid w:val="0"/>
              <w:spacing w:line="360" w:lineRule="auto"/>
              <w:ind w:firstLine="420" w:firstLineChars="200"/>
              <w:rPr>
                <w:color w:val="auto"/>
              </w:rPr>
            </w:pPr>
            <w:r>
              <w:rPr>
                <w:color w:val="auto"/>
              </w:rPr>
              <w:t>本项目产生的大气污染物</w:t>
            </w:r>
            <w:r>
              <w:rPr>
                <w:rFonts w:hint="eastAsia"/>
                <w:color w:val="auto"/>
                <w:lang w:val="en-US" w:eastAsia="zh-CN"/>
              </w:rPr>
              <w:t>为轧头废气G1-1、中频温轧废气G1-2、抛丸粉尘G1-3、磷化废气G1-4、拉拔废气G1-5、轧制废气G1-6、焊接烟尘G2-1、等离子切割粉尘G2-2</w:t>
            </w:r>
            <w:r>
              <w:rPr>
                <w:color w:val="auto"/>
              </w:rPr>
              <w:t>。</w:t>
            </w:r>
          </w:p>
          <w:p w14:paraId="0F13FB3C">
            <w:pPr>
              <w:pStyle w:val="4"/>
              <w:adjustRightInd w:val="0"/>
              <w:snapToGrid w:val="0"/>
              <w:spacing w:line="360" w:lineRule="auto"/>
              <w:ind w:firstLineChars="200"/>
              <w:rPr>
                <w:color w:val="auto"/>
                <w:szCs w:val="21"/>
              </w:rPr>
            </w:pPr>
            <w:r>
              <w:rPr>
                <w:rFonts w:hint="eastAsia"/>
                <w:color w:val="auto"/>
                <w:szCs w:val="21"/>
              </w:rPr>
              <w:t>项目</w:t>
            </w:r>
            <w:r>
              <w:rPr>
                <w:color w:val="auto"/>
                <w:szCs w:val="21"/>
              </w:rPr>
              <w:t>有组织废气源强产生及排放</w:t>
            </w:r>
            <w:r>
              <w:rPr>
                <w:rFonts w:hint="eastAsia"/>
                <w:color w:val="auto"/>
                <w:szCs w:val="21"/>
              </w:rPr>
              <w:t>情况</w:t>
            </w:r>
            <w:r>
              <w:rPr>
                <w:color w:val="auto"/>
                <w:szCs w:val="21"/>
              </w:rPr>
              <w:t>详见表4-1</w:t>
            </w:r>
            <w:r>
              <w:rPr>
                <w:rFonts w:hint="eastAsia"/>
                <w:color w:val="auto"/>
                <w:szCs w:val="21"/>
              </w:rPr>
              <w:t>，无组织废气源强产生及排放情况详见表4-2</w:t>
            </w:r>
            <w:r>
              <w:rPr>
                <w:color w:val="auto"/>
                <w:szCs w:val="21"/>
              </w:rPr>
              <w:t>。</w:t>
            </w:r>
          </w:p>
          <w:p w14:paraId="7277E20A">
            <w:pPr>
              <w:adjustRightInd w:val="0"/>
              <w:snapToGrid w:val="0"/>
              <w:spacing w:line="360" w:lineRule="auto"/>
              <w:rPr>
                <w:bCs/>
                <w:color w:val="auto"/>
                <w:kern w:val="0"/>
              </w:rPr>
            </w:pPr>
          </w:p>
        </w:tc>
      </w:tr>
    </w:tbl>
    <w:p w14:paraId="67A55EFD">
      <w:pPr>
        <w:pStyle w:val="5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493"/>
      </w:tblGrid>
      <w:tr w14:paraId="6FEA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9" w:hRule="atLeast"/>
        </w:trPr>
        <w:tc>
          <w:tcPr>
            <w:tcW w:w="727" w:type="dxa"/>
            <w:shd w:val="clear" w:color="auto" w:fill="auto"/>
            <w:vAlign w:val="center"/>
          </w:tcPr>
          <w:p w14:paraId="50F3ED1C">
            <w:pPr>
              <w:pStyle w:val="55"/>
              <w:rPr>
                <w:color w:val="auto"/>
                <w:sz w:val="28"/>
                <w:szCs w:val="28"/>
              </w:rPr>
            </w:pPr>
            <w:r>
              <w:rPr>
                <w:color w:val="auto"/>
              </w:rPr>
              <w:t>运营期环境影响和保护措施</w:t>
            </w:r>
          </w:p>
        </w:tc>
        <w:tc>
          <w:tcPr>
            <w:tcW w:w="13493" w:type="dxa"/>
            <w:shd w:val="clear" w:color="auto" w:fill="auto"/>
          </w:tcPr>
          <w:p w14:paraId="1D16C42C">
            <w:pPr>
              <w:pStyle w:val="23"/>
              <w:widowControl w:val="0"/>
              <w:snapToGrid/>
              <w:spacing w:line="240" w:lineRule="auto"/>
              <w:jc w:val="center"/>
              <w:rPr>
                <w:b/>
                <w:color w:val="auto"/>
                <w:spacing w:val="6"/>
                <w:kern w:val="18"/>
                <w:sz w:val="21"/>
                <w:szCs w:val="21"/>
              </w:rPr>
            </w:pPr>
            <w:r>
              <w:rPr>
                <w:b/>
                <w:color w:val="auto"/>
                <w:spacing w:val="6"/>
                <w:kern w:val="18"/>
                <w:sz w:val="21"/>
                <w:szCs w:val="21"/>
              </w:rPr>
              <w:t xml:space="preserve">表4-1  </w:t>
            </w:r>
            <w:r>
              <w:rPr>
                <w:rFonts w:hint="eastAsia"/>
                <w:b/>
                <w:color w:val="auto"/>
                <w:spacing w:val="6"/>
                <w:kern w:val="18"/>
                <w:sz w:val="21"/>
                <w:szCs w:val="21"/>
              </w:rPr>
              <w:t xml:space="preserve"> 本</w:t>
            </w:r>
            <w:r>
              <w:rPr>
                <w:rFonts w:hint="eastAsia"/>
                <w:b/>
                <w:color w:val="auto"/>
                <w:sz w:val="21"/>
                <w:szCs w:val="21"/>
              </w:rPr>
              <w:t>项目有组织废气产生及排放情况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6"/>
              <w:gridCol w:w="808"/>
              <w:gridCol w:w="885"/>
              <w:gridCol w:w="1155"/>
              <w:gridCol w:w="1140"/>
              <w:gridCol w:w="1050"/>
              <w:gridCol w:w="1125"/>
              <w:gridCol w:w="939"/>
              <w:gridCol w:w="630"/>
              <w:gridCol w:w="720"/>
              <w:gridCol w:w="1095"/>
              <w:gridCol w:w="1070"/>
              <w:gridCol w:w="1119"/>
              <w:gridCol w:w="680"/>
            </w:tblGrid>
            <w:tr w14:paraId="3E11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2" w:type="pct"/>
                  <w:vMerge w:val="restart"/>
                  <w:vAlign w:val="center"/>
                </w:tcPr>
                <w:p w14:paraId="4804372F">
                  <w:pPr>
                    <w:pStyle w:val="656"/>
                    <w:snapToGrid w:val="0"/>
                    <w:rPr>
                      <w:rFonts w:eastAsia="宋体"/>
                      <w:b/>
                      <w:bCs/>
                      <w:color w:val="auto"/>
                      <w:sz w:val="18"/>
                      <w:szCs w:val="18"/>
                    </w:rPr>
                  </w:pPr>
                  <w:r>
                    <w:rPr>
                      <w:rFonts w:hint="eastAsia" w:eastAsia="宋体"/>
                      <w:b/>
                      <w:bCs/>
                      <w:color w:val="auto"/>
                      <w:sz w:val="18"/>
                      <w:szCs w:val="18"/>
                    </w:rPr>
                    <w:t>排放口</w:t>
                  </w:r>
                </w:p>
              </w:tc>
              <w:tc>
                <w:tcPr>
                  <w:tcW w:w="304" w:type="pct"/>
                  <w:vMerge w:val="restart"/>
                  <w:vAlign w:val="center"/>
                </w:tcPr>
                <w:p w14:paraId="1B3AEF68">
                  <w:pPr>
                    <w:pStyle w:val="656"/>
                    <w:snapToGrid w:val="0"/>
                    <w:rPr>
                      <w:rFonts w:eastAsia="宋体"/>
                      <w:b/>
                      <w:bCs/>
                      <w:color w:val="auto"/>
                      <w:sz w:val="18"/>
                      <w:szCs w:val="18"/>
                    </w:rPr>
                  </w:pPr>
                  <w:r>
                    <w:rPr>
                      <w:rFonts w:hint="eastAsia" w:eastAsia="宋体"/>
                      <w:b/>
                      <w:bCs/>
                      <w:color w:val="auto"/>
                      <w:sz w:val="18"/>
                      <w:szCs w:val="18"/>
                    </w:rPr>
                    <w:t>排气量m</w:t>
                  </w:r>
                  <w:r>
                    <w:rPr>
                      <w:rFonts w:eastAsia="宋体"/>
                      <w:b/>
                      <w:bCs/>
                      <w:color w:val="auto"/>
                      <w:sz w:val="18"/>
                      <w:szCs w:val="18"/>
                    </w:rPr>
                    <w:t>³</w:t>
                  </w:r>
                  <w:r>
                    <w:rPr>
                      <w:rFonts w:hint="eastAsia" w:eastAsia="宋体"/>
                      <w:b/>
                      <w:bCs/>
                      <w:color w:val="auto"/>
                      <w:sz w:val="18"/>
                      <w:szCs w:val="18"/>
                    </w:rPr>
                    <w:t>/h</w:t>
                  </w:r>
                </w:p>
              </w:tc>
              <w:tc>
                <w:tcPr>
                  <w:tcW w:w="333" w:type="pct"/>
                  <w:vMerge w:val="restart"/>
                  <w:vAlign w:val="center"/>
                </w:tcPr>
                <w:p w14:paraId="5CC7DA11">
                  <w:pPr>
                    <w:pStyle w:val="656"/>
                    <w:snapToGrid w:val="0"/>
                    <w:rPr>
                      <w:rFonts w:eastAsia="宋体"/>
                      <w:b/>
                      <w:bCs/>
                      <w:color w:val="auto"/>
                      <w:sz w:val="18"/>
                      <w:szCs w:val="18"/>
                    </w:rPr>
                  </w:pPr>
                  <w:r>
                    <w:rPr>
                      <w:rFonts w:hint="eastAsia" w:eastAsia="宋体"/>
                      <w:b/>
                      <w:bCs/>
                      <w:color w:val="auto"/>
                      <w:sz w:val="18"/>
                      <w:szCs w:val="18"/>
                    </w:rPr>
                    <w:t>产污</w:t>
                  </w:r>
                </w:p>
                <w:p w14:paraId="32E63C7F">
                  <w:pPr>
                    <w:pStyle w:val="656"/>
                    <w:snapToGrid w:val="0"/>
                    <w:rPr>
                      <w:rFonts w:eastAsia="宋体"/>
                      <w:b/>
                      <w:bCs/>
                      <w:color w:val="auto"/>
                      <w:sz w:val="18"/>
                      <w:szCs w:val="18"/>
                    </w:rPr>
                  </w:pPr>
                  <w:r>
                    <w:rPr>
                      <w:rFonts w:hint="eastAsia" w:eastAsia="宋体"/>
                      <w:b/>
                      <w:bCs/>
                      <w:color w:val="auto"/>
                      <w:sz w:val="18"/>
                      <w:szCs w:val="18"/>
                    </w:rPr>
                    <w:t>环节</w:t>
                  </w:r>
                </w:p>
              </w:tc>
              <w:tc>
                <w:tcPr>
                  <w:tcW w:w="435" w:type="pct"/>
                  <w:vMerge w:val="restart"/>
                  <w:vAlign w:val="center"/>
                </w:tcPr>
                <w:p w14:paraId="4CB14F5E">
                  <w:pPr>
                    <w:pStyle w:val="656"/>
                    <w:snapToGrid w:val="0"/>
                    <w:rPr>
                      <w:rFonts w:eastAsia="宋体"/>
                      <w:b/>
                      <w:bCs/>
                      <w:color w:val="auto"/>
                      <w:sz w:val="18"/>
                      <w:szCs w:val="18"/>
                    </w:rPr>
                  </w:pPr>
                  <w:r>
                    <w:rPr>
                      <w:rFonts w:hint="eastAsia" w:eastAsia="宋体"/>
                      <w:b/>
                      <w:bCs/>
                      <w:color w:val="auto"/>
                      <w:sz w:val="18"/>
                      <w:szCs w:val="18"/>
                    </w:rPr>
                    <w:t>污染物</w:t>
                  </w:r>
                </w:p>
              </w:tc>
              <w:tc>
                <w:tcPr>
                  <w:tcW w:w="1248" w:type="pct"/>
                  <w:gridSpan w:val="3"/>
                  <w:vAlign w:val="center"/>
                </w:tcPr>
                <w:p w14:paraId="064EFF59">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353" w:type="pct"/>
                  <w:vMerge w:val="restart"/>
                  <w:vAlign w:val="center"/>
                </w:tcPr>
                <w:p w14:paraId="6B74D9C3">
                  <w:pPr>
                    <w:pStyle w:val="656"/>
                    <w:snapToGrid w:val="0"/>
                    <w:rPr>
                      <w:rFonts w:eastAsia="宋体"/>
                      <w:b/>
                      <w:bCs/>
                      <w:color w:val="auto"/>
                      <w:sz w:val="18"/>
                      <w:szCs w:val="18"/>
                    </w:rPr>
                  </w:pPr>
                  <w:r>
                    <w:rPr>
                      <w:rStyle w:val="71"/>
                      <w:rFonts w:hint="eastAsia" w:eastAsia="宋体"/>
                      <w:b/>
                      <w:bCs/>
                      <w:color w:val="auto"/>
                      <w:kern w:val="0"/>
                      <w:sz w:val="18"/>
                      <w:szCs w:val="18"/>
                    </w:rPr>
                    <w:t>治理措施</w:t>
                  </w:r>
                </w:p>
              </w:tc>
              <w:tc>
                <w:tcPr>
                  <w:tcW w:w="237" w:type="pct"/>
                  <w:vMerge w:val="restart"/>
                  <w:vAlign w:val="center"/>
                </w:tcPr>
                <w:p w14:paraId="09E4E1D6">
                  <w:pPr>
                    <w:pStyle w:val="656"/>
                    <w:snapToGrid w:val="0"/>
                    <w:rPr>
                      <w:rStyle w:val="71"/>
                      <w:rFonts w:eastAsia="宋体"/>
                      <w:color w:val="auto"/>
                      <w:kern w:val="0"/>
                      <w:sz w:val="18"/>
                      <w:szCs w:val="18"/>
                    </w:rPr>
                  </w:pPr>
                  <w:r>
                    <w:rPr>
                      <w:rStyle w:val="71"/>
                      <w:rFonts w:hint="eastAsia" w:eastAsia="宋体"/>
                      <w:b/>
                      <w:bCs/>
                      <w:color w:val="auto"/>
                      <w:kern w:val="0"/>
                      <w:sz w:val="18"/>
                      <w:szCs w:val="18"/>
                    </w:rPr>
                    <w:t>收集率%</w:t>
                  </w:r>
                </w:p>
              </w:tc>
              <w:tc>
                <w:tcPr>
                  <w:tcW w:w="271" w:type="pct"/>
                  <w:vMerge w:val="restart"/>
                  <w:vAlign w:val="center"/>
                </w:tcPr>
                <w:p w14:paraId="36355038">
                  <w:pPr>
                    <w:pStyle w:val="656"/>
                    <w:snapToGrid w:val="0"/>
                    <w:rPr>
                      <w:rFonts w:eastAsia="宋体"/>
                      <w:b/>
                      <w:bCs/>
                      <w:color w:val="auto"/>
                      <w:sz w:val="18"/>
                      <w:szCs w:val="18"/>
                    </w:rPr>
                  </w:pPr>
                  <w:r>
                    <w:rPr>
                      <w:rFonts w:eastAsia="宋体"/>
                      <w:b/>
                      <w:bCs/>
                      <w:color w:val="auto"/>
                      <w:sz w:val="18"/>
                      <w:szCs w:val="18"/>
                    </w:rPr>
                    <w:t>去除率%</w:t>
                  </w:r>
                </w:p>
              </w:tc>
              <w:tc>
                <w:tcPr>
                  <w:tcW w:w="1493" w:type="pct"/>
                  <w:gridSpan w:val="4"/>
                  <w:vAlign w:val="center"/>
                </w:tcPr>
                <w:p w14:paraId="4A418CD4">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0A4C09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2" w:type="pct"/>
                  <w:vMerge w:val="continue"/>
                  <w:vAlign w:val="center"/>
                </w:tcPr>
                <w:p w14:paraId="26AB7293">
                  <w:pPr>
                    <w:pStyle w:val="656"/>
                    <w:snapToGrid w:val="0"/>
                    <w:rPr>
                      <w:rFonts w:eastAsia="宋体"/>
                      <w:b/>
                      <w:bCs/>
                      <w:color w:val="auto"/>
                      <w:sz w:val="18"/>
                      <w:szCs w:val="18"/>
                    </w:rPr>
                  </w:pPr>
                </w:p>
              </w:tc>
              <w:tc>
                <w:tcPr>
                  <w:tcW w:w="304" w:type="pct"/>
                  <w:vMerge w:val="continue"/>
                  <w:vAlign w:val="center"/>
                </w:tcPr>
                <w:p w14:paraId="08A48EE5">
                  <w:pPr>
                    <w:pStyle w:val="656"/>
                    <w:snapToGrid w:val="0"/>
                    <w:rPr>
                      <w:rFonts w:eastAsia="宋体"/>
                      <w:b/>
                      <w:bCs/>
                      <w:color w:val="auto"/>
                      <w:sz w:val="18"/>
                      <w:szCs w:val="18"/>
                    </w:rPr>
                  </w:pPr>
                </w:p>
              </w:tc>
              <w:tc>
                <w:tcPr>
                  <w:tcW w:w="333" w:type="pct"/>
                  <w:vMerge w:val="continue"/>
                  <w:vAlign w:val="center"/>
                </w:tcPr>
                <w:p w14:paraId="0F865BA3">
                  <w:pPr>
                    <w:pStyle w:val="656"/>
                    <w:snapToGrid w:val="0"/>
                    <w:rPr>
                      <w:rFonts w:eastAsia="宋体"/>
                      <w:b/>
                      <w:bCs/>
                      <w:color w:val="auto"/>
                      <w:sz w:val="18"/>
                      <w:szCs w:val="18"/>
                    </w:rPr>
                  </w:pPr>
                </w:p>
              </w:tc>
              <w:tc>
                <w:tcPr>
                  <w:tcW w:w="435" w:type="pct"/>
                  <w:vMerge w:val="continue"/>
                  <w:vAlign w:val="center"/>
                </w:tcPr>
                <w:p w14:paraId="07538E48">
                  <w:pPr>
                    <w:pStyle w:val="656"/>
                    <w:snapToGrid w:val="0"/>
                    <w:rPr>
                      <w:rFonts w:eastAsia="宋体"/>
                      <w:b/>
                      <w:bCs/>
                      <w:color w:val="auto"/>
                      <w:sz w:val="18"/>
                      <w:szCs w:val="18"/>
                    </w:rPr>
                  </w:pPr>
                </w:p>
              </w:tc>
              <w:tc>
                <w:tcPr>
                  <w:tcW w:w="429" w:type="pct"/>
                  <w:vAlign w:val="center"/>
                </w:tcPr>
                <w:p w14:paraId="40D576D6">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395" w:type="pct"/>
                  <w:vAlign w:val="center"/>
                </w:tcPr>
                <w:p w14:paraId="5A53103B">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23" w:type="pct"/>
                  <w:vAlign w:val="center"/>
                </w:tcPr>
                <w:p w14:paraId="7B479400">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353" w:type="pct"/>
                  <w:vMerge w:val="continue"/>
                  <w:vAlign w:val="center"/>
                </w:tcPr>
                <w:p w14:paraId="34B23CB7">
                  <w:pPr>
                    <w:pStyle w:val="656"/>
                    <w:snapToGrid w:val="0"/>
                    <w:rPr>
                      <w:rFonts w:eastAsia="宋体"/>
                      <w:b/>
                      <w:bCs/>
                      <w:color w:val="auto"/>
                      <w:sz w:val="18"/>
                      <w:szCs w:val="18"/>
                    </w:rPr>
                  </w:pPr>
                </w:p>
              </w:tc>
              <w:tc>
                <w:tcPr>
                  <w:tcW w:w="237" w:type="pct"/>
                  <w:vMerge w:val="continue"/>
                  <w:vAlign w:val="center"/>
                </w:tcPr>
                <w:p w14:paraId="3330F586">
                  <w:pPr>
                    <w:pStyle w:val="656"/>
                    <w:snapToGrid w:val="0"/>
                    <w:rPr>
                      <w:rFonts w:eastAsia="宋体"/>
                      <w:b/>
                      <w:bCs/>
                      <w:color w:val="auto"/>
                      <w:sz w:val="18"/>
                      <w:szCs w:val="18"/>
                    </w:rPr>
                  </w:pPr>
                </w:p>
              </w:tc>
              <w:tc>
                <w:tcPr>
                  <w:tcW w:w="271" w:type="pct"/>
                  <w:vMerge w:val="continue"/>
                  <w:vAlign w:val="center"/>
                </w:tcPr>
                <w:p w14:paraId="5AAB77C1">
                  <w:pPr>
                    <w:pStyle w:val="656"/>
                    <w:snapToGrid w:val="0"/>
                    <w:rPr>
                      <w:rFonts w:eastAsia="宋体"/>
                      <w:b/>
                      <w:bCs/>
                      <w:color w:val="auto"/>
                      <w:sz w:val="18"/>
                      <w:szCs w:val="18"/>
                    </w:rPr>
                  </w:pPr>
                </w:p>
              </w:tc>
              <w:tc>
                <w:tcPr>
                  <w:tcW w:w="412" w:type="pct"/>
                  <w:vAlign w:val="center"/>
                </w:tcPr>
                <w:p w14:paraId="0A69192A">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03" w:type="pct"/>
                  <w:vAlign w:val="center"/>
                </w:tcPr>
                <w:p w14:paraId="0ECFDADD">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21" w:type="pct"/>
                  <w:vAlign w:val="center"/>
                </w:tcPr>
                <w:p w14:paraId="0A728725">
                  <w:pPr>
                    <w:pStyle w:val="656"/>
                    <w:snapToGrid w:val="0"/>
                    <w:rPr>
                      <w:rFonts w:eastAsia="宋体"/>
                      <w:b/>
                      <w:bCs/>
                      <w:color w:val="auto"/>
                      <w:sz w:val="18"/>
                      <w:szCs w:val="18"/>
                    </w:rPr>
                  </w:pPr>
                  <w:r>
                    <w:rPr>
                      <w:rFonts w:hint="eastAsia" w:eastAsia="宋体"/>
                      <w:b/>
                      <w:bCs/>
                      <w:color w:val="auto"/>
                      <w:sz w:val="18"/>
                      <w:szCs w:val="18"/>
                    </w:rPr>
                    <w:t>排放</w:t>
                  </w:r>
                  <w:r>
                    <w:rPr>
                      <w:rFonts w:eastAsia="宋体"/>
                      <w:b/>
                      <w:bCs/>
                      <w:color w:val="auto"/>
                      <w:sz w:val="18"/>
                      <w:szCs w:val="18"/>
                    </w:rPr>
                    <w:t>量</w:t>
                  </w:r>
                  <w:r>
                    <w:rPr>
                      <w:rFonts w:hint="eastAsia" w:eastAsia="宋体"/>
                      <w:b/>
                      <w:bCs/>
                      <w:color w:val="auto"/>
                      <w:sz w:val="18"/>
                      <w:szCs w:val="18"/>
                    </w:rPr>
                    <w:t>t</w:t>
                  </w:r>
                  <w:r>
                    <w:rPr>
                      <w:rFonts w:eastAsia="宋体"/>
                      <w:b/>
                      <w:bCs/>
                      <w:color w:val="auto"/>
                      <w:sz w:val="18"/>
                      <w:szCs w:val="18"/>
                    </w:rPr>
                    <w:t>/a</w:t>
                  </w:r>
                </w:p>
              </w:tc>
              <w:tc>
                <w:tcPr>
                  <w:tcW w:w="256" w:type="pct"/>
                  <w:vAlign w:val="center"/>
                </w:tcPr>
                <w:p w14:paraId="47CCB6CB">
                  <w:pPr>
                    <w:pStyle w:val="656"/>
                    <w:snapToGrid w:val="0"/>
                    <w:rPr>
                      <w:rFonts w:hint="eastAsia" w:eastAsia="宋体"/>
                      <w:b/>
                      <w:bCs/>
                      <w:color w:val="auto"/>
                      <w:sz w:val="18"/>
                      <w:szCs w:val="18"/>
                      <w:lang w:val="en-US" w:eastAsia="zh-CN"/>
                    </w:rPr>
                  </w:pPr>
                  <w:r>
                    <w:rPr>
                      <w:rFonts w:hint="eastAsia" w:eastAsia="宋体"/>
                      <w:b/>
                      <w:bCs/>
                      <w:color w:val="auto"/>
                      <w:sz w:val="18"/>
                      <w:szCs w:val="18"/>
                    </w:rPr>
                    <w:t>排放时间</w:t>
                  </w:r>
                </w:p>
              </w:tc>
            </w:tr>
            <w:tr w14:paraId="5A68C6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restart"/>
                  <w:vAlign w:val="center"/>
                </w:tcPr>
                <w:p w14:paraId="53C68CB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DA001</w:t>
                  </w:r>
                </w:p>
              </w:tc>
              <w:tc>
                <w:tcPr>
                  <w:tcW w:w="304" w:type="pct"/>
                  <w:vMerge w:val="restart"/>
                  <w:vAlign w:val="center"/>
                </w:tcPr>
                <w:p w14:paraId="3542DAB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15000</w:t>
                  </w:r>
                </w:p>
              </w:tc>
              <w:tc>
                <w:tcPr>
                  <w:tcW w:w="333" w:type="pct"/>
                  <w:vAlign w:val="center"/>
                </w:tcPr>
                <w:p w14:paraId="74596C4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抛丸</w:t>
                  </w:r>
                </w:p>
              </w:tc>
              <w:tc>
                <w:tcPr>
                  <w:tcW w:w="435" w:type="pct"/>
                  <w:vAlign w:val="center"/>
                </w:tcPr>
                <w:p w14:paraId="42D61A13">
                  <w:pPr>
                    <w:pStyle w:val="656"/>
                    <w:snapToGrid w:val="0"/>
                    <w:rPr>
                      <w:rFonts w:hint="eastAsia" w:eastAsia="宋体"/>
                      <w:color w:val="auto"/>
                      <w:sz w:val="18"/>
                      <w:szCs w:val="18"/>
                      <w:lang w:eastAsia="zh-CN"/>
                    </w:rPr>
                  </w:pPr>
                  <w:r>
                    <w:rPr>
                      <w:rFonts w:hint="eastAsia" w:eastAsia="宋体"/>
                      <w:color w:val="auto"/>
                      <w:sz w:val="18"/>
                      <w:szCs w:val="18"/>
                      <w:lang w:val="en-US" w:eastAsia="zh-CN"/>
                    </w:rPr>
                    <w:t>颗粒物</w:t>
                  </w:r>
                </w:p>
              </w:tc>
              <w:tc>
                <w:tcPr>
                  <w:tcW w:w="429" w:type="pct"/>
                  <w:vAlign w:val="center"/>
                </w:tcPr>
                <w:p w14:paraId="5E83FAC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30</w:t>
                  </w:r>
                </w:p>
              </w:tc>
              <w:tc>
                <w:tcPr>
                  <w:tcW w:w="395" w:type="pct"/>
                  <w:vAlign w:val="center"/>
                </w:tcPr>
                <w:p w14:paraId="57A5ACC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0.45</w:t>
                  </w:r>
                </w:p>
              </w:tc>
              <w:tc>
                <w:tcPr>
                  <w:tcW w:w="423" w:type="pct"/>
                  <w:vAlign w:val="center"/>
                </w:tcPr>
                <w:p w14:paraId="28E7715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1.0731</w:t>
                  </w:r>
                </w:p>
              </w:tc>
              <w:tc>
                <w:tcPr>
                  <w:tcW w:w="353" w:type="pct"/>
                  <w:vMerge w:val="restart"/>
                  <w:vAlign w:val="center"/>
                </w:tcPr>
                <w:p w14:paraId="3FAE717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布袋除尘</w:t>
                  </w:r>
                </w:p>
              </w:tc>
              <w:tc>
                <w:tcPr>
                  <w:tcW w:w="237" w:type="pct"/>
                  <w:vAlign w:val="center"/>
                </w:tcPr>
                <w:p w14:paraId="7BDED4B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98</w:t>
                  </w:r>
                </w:p>
              </w:tc>
              <w:tc>
                <w:tcPr>
                  <w:tcW w:w="271" w:type="pct"/>
                  <w:vMerge w:val="restart"/>
                  <w:vAlign w:val="center"/>
                </w:tcPr>
                <w:p w14:paraId="49E7AB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95</w:t>
                  </w:r>
                </w:p>
              </w:tc>
              <w:tc>
                <w:tcPr>
                  <w:tcW w:w="412" w:type="pct"/>
                  <w:vAlign w:val="center"/>
                </w:tcPr>
                <w:p w14:paraId="5F7B128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1.5</w:t>
                  </w:r>
                </w:p>
              </w:tc>
              <w:tc>
                <w:tcPr>
                  <w:tcW w:w="403" w:type="pct"/>
                  <w:vAlign w:val="center"/>
                </w:tcPr>
                <w:p w14:paraId="642DB84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0.022</w:t>
                  </w:r>
                </w:p>
              </w:tc>
              <w:tc>
                <w:tcPr>
                  <w:tcW w:w="421" w:type="pct"/>
                  <w:vAlign w:val="center"/>
                </w:tcPr>
                <w:p w14:paraId="499080C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0.0537</w:t>
                  </w:r>
                </w:p>
              </w:tc>
              <w:tc>
                <w:tcPr>
                  <w:tcW w:w="256" w:type="pct"/>
                  <w:vMerge w:val="restart"/>
                  <w:vAlign w:val="center"/>
                </w:tcPr>
                <w:p w14:paraId="558BC6CE">
                  <w:pPr>
                    <w:pStyle w:val="656"/>
                    <w:snapToGrid w:val="0"/>
                    <w:rPr>
                      <w:rFonts w:hint="default" w:eastAsia="宋体"/>
                      <w:color w:val="auto"/>
                      <w:sz w:val="18"/>
                      <w:szCs w:val="18"/>
                      <w:lang w:val="en-US"/>
                    </w:rPr>
                  </w:pPr>
                  <w:r>
                    <w:rPr>
                      <w:rFonts w:hint="eastAsia" w:eastAsia="宋体"/>
                      <w:color w:val="auto"/>
                      <w:sz w:val="18"/>
                      <w:szCs w:val="18"/>
                      <w:lang w:val="en-US" w:eastAsia="zh-CN"/>
                    </w:rPr>
                    <w:t>2400h</w:t>
                  </w:r>
                </w:p>
              </w:tc>
            </w:tr>
            <w:tr w14:paraId="73F14A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633A5E5D">
                  <w:pPr>
                    <w:pStyle w:val="656"/>
                    <w:snapToGrid w:val="0"/>
                    <w:rPr>
                      <w:rFonts w:hint="eastAsia" w:eastAsia="宋体"/>
                      <w:color w:val="auto"/>
                      <w:sz w:val="18"/>
                      <w:szCs w:val="18"/>
                      <w:lang w:val="en-US" w:eastAsia="zh-CN"/>
                    </w:rPr>
                  </w:pPr>
                </w:p>
              </w:tc>
              <w:tc>
                <w:tcPr>
                  <w:tcW w:w="304" w:type="pct"/>
                  <w:vMerge w:val="continue"/>
                  <w:vAlign w:val="center"/>
                </w:tcPr>
                <w:p w14:paraId="0E440FFB">
                  <w:pPr>
                    <w:pStyle w:val="656"/>
                    <w:snapToGrid w:val="0"/>
                    <w:rPr>
                      <w:rFonts w:hint="eastAsia" w:eastAsia="宋体"/>
                      <w:color w:val="auto"/>
                      <w:sz w:val="18"/>
                      <w:szCs w:val="18"/>
                      <w:lang w:val="en-US" w:eastAsia="zh-CN"/>
                    </w:rPr>
                  </w:pPr>
                </w:p>
              </w:tc>
              <w:tc>
                <w:tcPr>
                  <w:tcW w:w="333" w:type="pct"/>
                  <w:vAlign w:val="center"/>
                </w:tcPr>
                <w:p w14:paraId="3C42F10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机加工</w:t>
                  </w:r>
                </w:p>
              </w:tc>
              <w:tc>
                <w:tcPr>
                  <w:tcW w:w="435" w:type="pct"/>
                  <w:vAlign w:val="center"/>
                </w:tcPr>
                <w:p w14:paraId="2126361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429" w:type="pct"/>
                  <w:vAlign w:val="center"/>
                </w:tcPr>
                <w:p w14:paraId="6A8B3B0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w:t>
                  </w:r>
                </w:p>
              </w:tc>
              <w:tc>
                <w:tcPr>
                  <w:tcW w:w="395" w:type="pct"/>
                  <w:vAlign w:val="center"/>
                </w:tcPr>
                <w:p w14:paraId="51F6000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0.21</w:t>
                  </w:r>
                </w:p>
              </w:tc>
              <w:tc>
                <w:tcPr>
                  <w:tcW w:w="423" w:type="pct"/>
                  <w:vAlign w:val="center"/>
                </w:tcPr>
                <w:p w14:paraId="575A025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0.495</w:t>
                  </w:r>
                </w:p>
              </w:tc>
              <w:tc>
                <w:tcPr>
                  <w:tcW w:w="353" w:type="pct"/>
                  <w:vMerge w:val="continue"/>
                  <w:vAlign w:val="center"/>
                </w:tcPr>
                <w:p w14:paraId="0182956A">
                  <w:pPr>
                    <w:pStyle w:val="656"/>
                    <w:snapToGrid w:val="0"/>
                    <w:rPr>
                      <w:rFonts w:hint="eastAsia" w:eastAsia="宋体"/>
                      <w:color w:val="auto"/>
                      <w:sz w:val="18"/>
                      <w:szCs w:val="18"/>
                      <w:lang w:val="en-US" w:eastAsia="zh-CN"/>
                    </w:rPr>
                  </w:pPr>
                </w:p>
              </w:tc>
              <w:tc>
                <w:tcPr>
                  <w:tcW w:w="237" w:type="pct"/>
                  <w:vAlign w:val="center"/>
                </w:tcPr>
                <w:p w14:paraId="76E174F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271" w:type="pct"/>
                  <w:vMerge w:val="continue"/>
                  <w:vAlign w:val="center"/>
                </w:tcPr>
                <w:p w14:paraId="080F91FB">
                  <w:pPr>
                    <w:pStyle w:val="656"/>
                    <w:snapToGrid w:val="0"/>
                    <w:rPr>
                      <w:rFonts w:hint="eastAsia" w:eastAsia="宋体"/>
                      <w:color w:val="auto"/>
                      <w:sz w:val="18"/>
                      <w:szCs w:val="18"/>
                      <w:lang w:val="en-US" w:eastAsia="zh-CN"/>
                    </w:rPr>
                  </w:pPr>
                </w:p>
              </w:tc>
              <w:tc>
                <w:tcPr>
                  <w:tcW w:w="412" w:type="pct"/>
                  <w:vAlign w:val="center"/>
                </w:tcPr>
                <w:p w14:paraId="5CEB3E9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0.7</w:t>
                  </w:r>
                </w:p>
              </w:tc>
              <w:tc>
                <w:tcPr>
                  <w:tcW w:w="403" w:type="pct"/>
                  <w:vAlign w:val="center"/>
                </w:tcPr>
                <w:p w14:paraId="2252A3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w:t>
                  </w:r>
                </w:p>
              </w:tc>
              <w:tc>
                <w:tcPr>
                  <w:tcW w:w="421" w:type="pct"/>
                  <w:vAlign w:val="center"/>
                </w:tcPr>
                <w:p w14:paraId="67777B7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0.025</w:t>
                  </w:r>
                </w:p>
              </w:tc>
              <w:tc>
                <w:tcPr>
                  <w:tcW w:w="256" w:type="pct"/>
                  <w:vMerge w:val="continue"/>
                  <w:vAlign w:val="center"/>
                </w:tcPr>
                <w:p w14:paraId="6B27AE5E">
                  <w:pPr>
                    <w:pStyle w:val="656"/>
                    <w:snapToGrid w:val="0"/>
                    <w:rPr>
                      <w:rFonts w:hint="eastAsia" w:eastAsia="宋体"/>
                      <w:color w:val="auto"/>
                      <w:sz w:val="18"/>
                      <w:szCs w:val="18"/>
                      <w:lang w:val="en-US" w:eastAsia="zh-CN"/>
                    </w:rPr>
                  </w:pPr>
                </w:p>
              </w:tc>
            </w:tr>
            <w:tr w14:paraId="688662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shd w:val="clear" w:color="auto" w:fill="BEBEBE" w:themeFill="background1" w:themeFillShade="BF"/>
                  <w:vAlign w:val="center"/>
                </w:tcPr>
                <w:p w14:paraId="33B2F67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w:t>
                  </w:r>
                </w:p>
              </w:tc>
              <w:tc>
                <w:tcPr>
                  <w:tcW w:w="304" w:type="pct"/>
                  <w:shd w:val="clear" w:color="auto" w:fill="BEBEBE" w:themeFill="background1" w:themeFillShade="BF"/>
                  <w:vAlign w:val="center"/>
                </w:tcPr>
                <w:p w14:paraId="71B7B0B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w:t>
                  </w:r>
                </w:p>
              </w:tc>
              <w:tc>
                <w:tcPr>
                  <w:tcW w:w="333" w:type="pct"/>
                  <w:shd w:val="clear" w:color="auto" w:fill="BEBEBE" w:themeFill="background1" w:themeFillShade="BF"/>
                  <w:vAlign w:val="center"/>
                </w:tcPr>
                <w:p w14:paraId="52C5269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合计</w:t>
                  </w:r>
                </w:p>
              </w:tc>
              <w:tc>
                <w:tcPr>
                  <w:tcW w:w="435" w:type="pct"/>
                  <w:shd w:val="clear" w:color="auto" w:fill="BEBEBE" w:themeFill="background1" w:themeFillShade="BF"/>
                  <w:vAlign w:val="center"/>
                </w:tcPr>
                <w:p w14:paraId="2D15F25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429" w:type="pct"/>
                  <w:shd w:val="clear" w:color="auto" w:fill="BEBEBE" w:themeFill="background1" w:themeFillShade="BF"/>
                  <w:vAlign w:val="center"/>
                </w:tcPr>
                <w:p w14:paraId="3457780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43</w:t>
                  </w:r>
                </w:p>
              </w:tc>
              <w:tc>
                <w:tcPr>
                  <w:tcW w:w="395" w:type="pct"/>
                  <w:shd w:val="clear" w:color="auto" w:fill="BEBEBE" w:themeFill="background1" w:themeFillShade="BF"/>
                  <w:vAlign w:val="center"/>
                </w:tcPr>
                <w:p w14:paraId="65D7FC0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0.65</w:t>
                  </w:r>
                </w:p>
              </w:tc>
              <w:tc>
                <w:tcPr>
                  <w:tcW w:w="423" w:type="pct"/>
                  <w:shd w:val="clear" w:color="auto" w:fill="BEBEBE" w:themeFill="background1" w:themeFillShade="BF"/>
                  <w:vAlign w:val="center"/>
                </w:tcPr>
                <w:p w14:paraId="3432696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1.5681</w:t>
                  </w:r>
                </w:p>
              </w:tc>
              <w:tc>
                <w:tcPr>
                  <w:tcW w:w="353" w:type="pct"/>
                  <w:shd w:val="clear" w:color="auto" w:fill="BEBEBE" w:themeFill="background1" w:themeFillShade="BF"/>
                  <w:vAlign w:val="center"/>
                </w:tcPr>
                <w:p w14:paraId="5B81737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w:t>
                  </w:r>
                </w:p>
              </w:tc>
              <w:tc>
                <w:tcPr>
                  <w:tcW w:w="237" w:type="pct"/>
                  <w:shd w:val="clear" w:color="auto" w:fill="BEBEBE" w:themeFill="background1" w:themeFillShade="BF"/>
                  <w:vAlign w:val="center"/>
                </w:tcPr>
                <w:p w14:paraId="407A3B9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w:t>
                  </w:r>
                </w:p>
              </w:tc>
              <w:tc>
                <w:tcPr>
                  <w:tcW w:w="271" w:type="pct"/>
                  <w:shd w:val="clear" w:color="auto" w:fill="BEBEBE" w:themeFill="background1" w:themeFillShade="BF"/>
                  <w:vAlign w:val="center"/>
                </w:tcPr>
                <w:p w14:paraId="77EE793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w:t>
                  </w:r>
                </w:p>
              </w:tc>
              <w:tc>
                <w:tcPr>
                  <w:tcW w:w="412" w:type="pct"/>
                  <w:shd w:val="clear" w:color="auto" w:fill="BEBEBE" w:themeFill="background1" w:themeFillShade="BF"/>
                  <w:vAlign w:val="center"/>
                </w:tcPr>
                <w:p w14:paraId="092EE31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2.2</w:t>
                  </w:r>
                </w:p>
              </w:tc>
              <w:tc>
                <w:tcPr>
                  <w:tcW w:w="403" w:type="pct"/>
                  <w:shd w:val="clear" w:color="auto" w:fill="BEBEBE" w:themeFill="background1" w:themeFillShade="BF"/>
                  <w:vAlign w:val="center"/>
                </w:tcPr>
                <w:p w14:paraId="0C4E39C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0.033</w:t>
                  </w:r>
                </w:p>
              </w:tc>
              <w:tc>
                <w:tcPr>
                  <w:tcW w:w="421" w:type="pct"/>
                  <w:shd w:val="clear" w:color="auto" w:fill="BEBEBE" w:themeFill="background1" w:themeFillShade="BF"/>
                  <w:vAlign w:val="center"/>
                </w:tcPr>
                <w:p w14:paraId="0893970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0.0787</w:t>
                  </w:r>
                </w:p>
              </w:tc>
              <w:tc>
                <w:tcPr>
                  <w:tcW w:w="256" w:type="pct"/>
                  <w:vMerge w:val="continue"/>
                  <w:vAlign w:val="center"/>
                </w:tcPr>
                <w:p w14:paraId="49570046">
                  <w:pPr>
                    <w:pStyle w:val="656"/>
                    <w:snapToGrid w:val="0"/>
                    <w:rPr>
                      <w:rFonts w:hint="eastAsia" w:eastAsia="宋体"/>
                      <w:color w:val="auto"/>
                      <w:sz w:val="18"/>
                      <w:szCs w:val="18"/>
                      <w:lang w:val="en-US" w:eastAsia="zh-CN"/>
                    </w:rPr>
                  </w:pPr>
                </w:p>
              </w:tc>
            </w:tr>
            <w:tr w14:paraId="3B3E0F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shd w:val="clear" w:color="auto" w:fill="auto"/>
                  <w:vAlign w:val="center"/>
                </w:tcPr>
                <w:p w14:paraId="56EE4D9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DA002</w:t>
                  </w:r>
                </w:p>
              </w:tc>
              <w:tc>
                <w:tcPr>
                  <w:tcW w:w="304" w:type="pct"/>
                  <w:shd w:val="clear" w:color="auto" w:fill="auto"/>
                  <w:vAlign w:val="center"/>
                </w:tcPr>
                <w:p w14:paraId="3C463C7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10000</w:t>
                  </w:r>
                </w:p>
              </w:tc>
              <w:tc>
                <w:tcPr>
                  <w:tcW w:w="333" w:type="pct"/>
                  <w:shd w:val="clear" w:color="auto" w:fill="auto"/>
                  <w:vAlign w:val="center"/>
                </w:tcPr>
                <w:p w14:paraId="6B7052A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磷化</w:t>
                  </w:r>
                </w:p>
              </w:tc>
              <w:tc>
                <w:tcPr>
                  <w:tcW w:w="435" w:type="pct"/>
                  <w:shd w:val="clear" w:color="auto" w:fill="auto"/>
                  <w:vAlign w:val="center"/>
                </w:tcPr>
                <w:p w14:paraId="27F4C37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磷酸雾</w:t>
                  </w:r>
                </w:p>
              </w:tc>
              <w:tc>
                <w:tcPr>
                  <w:tcW w:w="429" w:type="pct"/>
                  <w:shd w:val="clear" w:color="auto" w:fill="auto"/>
                  <w:vAlign w:val="center"/>
                </w:tcPr>
                <w:p w14:paraId="1731172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1.5</w:t>
                  </w:r>
                </w:p>
              </w:tc>
              <w:tc>
                <w:tcPr>
                  <w:tcW w:w="395" w:type="pct"/>
                  <w:shd w:val="clear" w:color="auto" w:fill="auto"/>
                  <w:vAlign w:val="center"/>
                </w:tcPr>
                <w:p w14:paraId="209B89D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0.015</w:t>
                  </w:r>
                </w:p>
              </w:tc>
              <w:tc>
                <w:tcPr>
                  <w:tcW w:w="423" w:type="pct"/>
                  <w:shd w:val="clear" w:color="auto" w:fill="auto"/>
                  <w:vAlign w:val="center"/>
                </w:tcPr>
                <w:p w14:paraId="1DF21E9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0.037</w:t>
                  </w:r>
                </w:p>
              </w:tc>
              <w:tc>
                <w:tcPr>
                  <w:tcW w:w="353" w:type="pct"/>
                  <w:shd w:val="clear" w:color="auto" w:fill="auto"/>
                  <w:vAlign w:val="center"/>
                </w:tcPr>
                <w:p w14:paraId="77C2E08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碱喷淋</w:t>
                  </w:r>
                </w:p>
              </w:tc>
              <w:tc>
                <w:tcPr>
                  <w:tcW w:w="237" w:type="pct"/>
                  <w:shd w:val="clear" w:color="auto" w:fill="auto"/>
                  <w:vAlign w:val="center"/>
                </w:tcPr>
                <w:p w14:paraId="61D0413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271" w:type="pct"/>
                  <w:shd w:val="clear" w:color="auto" w:fill="auto"/>
                  <w:vAlign w:val="center"/>
                </w:tcPr>
                <w:p w14:paraId="1B82AFC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412" w:type="pct"/>
                  <w:shd w:val="clear" w:color="auto" w:fill="auto"/>
                  <w:vAlign w:val="center"/>
                </w:tcPr>
                <w:p w14:paraId="3032C1D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0.15</w:t>
                  </w:r>
                </w:p>
              </w:tc>
              <w:tc>
                <w:tcPr>
                  <w:tcW w:w="403" w:type="pct"/>
                  <w:shd w:val="clear" w:color="auto" w:fill="auto"/>
                  <w:vAlign w:val="center"/>
                </w:tcPr>
                <w:p w14:paraId="7560593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0.0015</w:t>
                  </w:r>
                </w:p>
              </w:tc>
              <w:tc>
                <w:tcPr>
                  <w:tcW w:w="421" w:type="pct"/>
                  <w:shd w:val="clear" w:color="auto" w:fill="auto"/>
                  <w:vAlign w:val="center"/>
                </w:tcPr>
                <w:p w14:paraId="57B0640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0.0037</w:t>
                  </w:r>
                </w:p>
              </w:tc>
              <w:tc>
                <w:tcPr>
                  <w:tcW w:w="256" w:type="pct"/>
                  <w:vMerge w:val="continue"/>
                  <w:vAlign w:val="center"/>
                </w:tcPr>
                <w:p w14:paraId="06E6742D">
                  <w:pPr>
                    <w:pStyle w:val="656"/>
                    <w:snapToGrid w:val="0"/>
                    <w:rPr>
                      <w:rFonts w:hint="eastAsia" w:eastAsia="宋体"/>
                      <w:color w:val="auto"/>
                      <w:sz w:val="18"/>
                      <w:szCs w:val="18"/>
                      <w:lang w:val="en-US" w:eastAsia="zh-CN"/>
                    </w:rPr>
                  </w:pPr>
                </w:p>
              </w:tc>
            </w:tr>
          </w:tbl>
          <w:p w14:paraId="217C95C4">
            <w:pPr>
              <w:jc w:val="center"/>
              <w:rPr>
                <w:b/>
                <w:color w:val="auto"/>
                <w:lang w:bidi="ar"/>
              </w:rPr>
            </w:pPr>
            <w:r>
              <w:rPr>
                <w:b/>
                <w:color w:val="auto"/>
                <w:lang w:bidi="ar"/>
              </w:rPr>
              <w:t>表</w:t>
            </w:r>
            <w:r>
              <w:rPr>
                <w:rFonts w:hint="eastAsia"/>
                <w:b/>
                <w:color w:val="auto"/>
                <w:lang w:bidi="ar"/>
              </w:rPr>
              <w:t>4</w:t>
            </w:r>
            <w:r>
              <w:rPr>
                <w:b/>
                <w:color w:val="auto"/>
                <w:lang w:bidi="ar"/>
              </w:rPr>
              <w:t>-</w:t>
            </w:r>
            <w:r>
              <w:rPr>
                <w:rFonts w:hint="eastAsia"/>
                <w:b/>
                <w:color w:val="auto"/>
                <w:lang w:bidi="ar"/>
              </w:rPr>
              <w:t>2   本项目无组织废气产生及排放情况</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4"/>
              <w:gridCol w:w="1048"/>
              <w:gridCol w:w="1124"/>
              <w:gridCol w:w="1371"/>
              <w:gridCol w:w="1371"/>
              <w:gridCol w:w="1190"/>
              <w:gridCol w:w="1190"/>
              <w:gridCol w:w="1190"/>
              <w:gridCol w:w="1302"/>
              <w:gridCol w:w="1174"/>
              <w:gridCol w:w="1203"/>
            </w:tblGrid>
            <w:tr w14:paraId="1BE30C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restart"/>
                  <w:vAlign w:val="center"/>
                </w:tcPr>
                <w:p w14:paraId="446C15B3">
                  <w:pPr>
                    <w:pStyle w:val="656"/>
                    <w:snapToGrid w:val="0"/>
                    <w:rPr>
                      <w:rFonts w:eastAsia="宋体"/>
                      <w:b/>
                      <w:bCs/>
                      <w:color w:val="auto"/>
                      <w:kern w:val="0"/>
                      <w:sz w:val="18"/>
                      <w:szCs w:val="18"/>
                    </w:rPr>
                  </w:pPr>
                  <w:r>
                    <w:rPr>
                      <w:rFonts w:eastAsia="宋体"/>
                      <w:b/>
                      <w:bCs/>
                      <w:color w:val="auto"/>
                      <w:kern w:val="0"/>
                      <w:sz w:val="18"/>
                      <w:szCs w:val="18"/>
                    </w:rPr>
                    <w:t>污染源</w:t>
                  </w:r>
                </w:p>
              </w:tc>
              <w:tc>
                <w:tcPr>
                  <w:tcW w:w="394" w:type="pct"/>
                  <w:vMerge w:val="restart"/>
                  <w:vAlign w:val="center"/>
                </w:tcPr>
                <w:p w14:paraId="1B5120B5">
                  <w:pPr>
                    <w:pStyle w:val="656"/>
                    <w:snapToGrid w:val="0"/>
                    <w:rPr>
                      <w:rFonts w:eastAsia="宋体"/>
                      <w:b/>
                      <w:bCs/>
                      <w:color w:val="auto"/>
                      <w:kern w:val="0"/>
                      <w:sz w:val="18"/>
                      <w:szCs w:val="18"/>
                    </w:rPr>
                  </w:pPr>
                  <w:r>
                    <w:rPr>
                      <w:rFonts w:hint="eastAsia" w:eastAsia="宋体"/>
                      <w:b/>
                      <w:bCs/>
                      <w:color w:val="auto"/>
                      <w:kern w:val="0"/>
                      <w:sz w:val="18"/>
                      <w:szCs w:val="18"/>
                    </w:rPr>
                    <w:t>产污</w:t>
                  </w:r>
                </w:p>
                <w:p w14:paraId="7EAE529E">
                  <w:pPr>
                    <w:pStyle w:val="656"/>
                    <w:snapToGrid w:val="0"/>
                    <w:rPr>
                      <w:rFonts w:eastAsia="宋体"/>
                      <w:b/>
                      <w:bCs/>
                      <w:color w:val="auto"/>
                      <w:kern w:val="0"/>
                      <w:sz w:val="18"/>
                      <w:szCs w:val="18"/>
                    </w:rPr>
                  </w:pPr>
                  <w:r>
                    <w:rPr>
                      <w:rFonts w:hint="eastAsia" w:eastAsia="宋体"/>
                      <w:b/>
                      <w:bCs/>
                      <w:color w:val="auto"/>
                      <w:kern w:val="0"/>
                      <w:sz w:val="18"/>
                      <w:szCs w:val="18"/>
                    </w:rPr>
                    <w:t>环节</w:t>
                  </w:r>
                </w:p>
              </w:tc>
              <w:tc>
                <w:tcPr>
                  <w:tcW w:w="423" w:type="pct"/>
                  <w:vMerge w:val="restart"/>
                  <w:vAlign w:val="center"/>
                </w:tcPr>
                <w:p w14:paraId="2AE56A38">
                  <w:pPr>
                    <w:pStyle w:val="656"/>
                    <w:snapToGrid w:val="0"/>
                    <w:rPr>
                      <w:rFonts w:eastAsia="宋体"/>
                      <w:b/>
                      <w:bCs/>
                      <w:color w:val="auto"/>
                      <w:kern w:val="0"/>
                      <w:sz w:val="18"/>
                      <w:szCs w:val="18"/>
                    </w:rPr>
                  </w:pPr>
                  <w:r>
                    <w:rPr>
                      <w:rFonts w:eastAsia="宋体"/>
                      <w:b/>
                      <w:bCs/>
                      <w:color w:val="auto"/>
                      <w:kern w:val="0"/>
                      <w:sz w:val="18"/>
                      <w:szCs w:val="18"/>
                    </w:rPr>
                    <w:t>污染物</w:t>
                  </w:r>
                </w:p>
              </w:tc>
              <w:tc>
                <w:tcPr>
                  <w:tcW w:w="1032" w:type="pct"/>
                  <w:gridSpan w:val="2"/>
                  <w:vAlign w:val="center"/>
                </w:tcPr>
                <w:p w14:paraId="65EC48E0">
                  <w:pPr>
                    <w:pStyle w:val="656"/>
                    <w:snapToGrid w:val="0"/>
                    <w:rPr>
                      <w:rFonts w:eastAsia="宋体"/>
                      <w:b/>
                      <w:bCs/>
                      <w:color w:val="auto"/>
                      <w:kern w:val="0"/>
                      <w:sz w:val="18"/>
                      <w:szCs w:val="18"/>
                    </w:rPr>
                  </w:pPr>
                  <w:r>
                    <w:rPr>
                      <w:rFonts w:eastAsia="宋体"/>
                      <w:b/>
                      <w:bCs/>
                      <w:color w:val="auto"/>
                      <w:kern w:val="0"/>
                      <w:sz w:val="18"/>
                      <w:szCs w:val="18"/>
                    </w:rPr>
                    <w:t>污染物产生</w:t>
                  </w:r>
                  <w:r>
                    <w:rPr>
                      <w:rFonts w:hint="eastAsia" w:eastAsia="宋体"/>
                      <w:b/>
                      <w:bCs/>
                      <w:color w:val="auto"/>
                      <w:kern w:val="0"/>
                      <w:sz w:val="18"/>
                      <w:szCs w:val="18"/>
                    </w:rPr>
                    <w:t>情况</w:t>
                  </w:r>
                </w:p>
              </w:tc>
              <w:tc>
                <w:tcPr>
                  <w:tcW w:w="1344" w:type="pct"/>
                  <w:gridSpan w:val="3"/>
                  <w:vAlign w:val="center"/>
                </w:tcPr>
                <w:p w14:paraId="3CFD570B">
                  <w:pPr>
                    <w:pStyle w:val="656"/>
                    <w:snapToGrid w:val="0"/>
                    <w:rPr>
                      <w:rFonts w:eastAsia="宋体"/>
                      <w:b/>
                      <w:bCs/>
                      <w:color w:val="auto"/>
                      <w:kern w:val="0"/>
                      <w:sz w:val="18"/>
                      <w:szCs w:val="18"/>
                    </w:rPr>
                  </w:pPr>
                  <w:r>
                    <w:rPr>
                      <w:rFonts w:eastAsia="宋体"/>
                      <w:b/>
                      <w:bCs/>
                      <w:color w:val="auto"/>
                      <w:kern w:val="0"/>
                      <w:sz w:val="18"/>
                      <w:szCs w:val="18"/>
                    </w:rPr>
                    <w:t>治理设施</w:t>
                  </w:r>
                </w:p>
              </w:tc>
              <w:tc>
                <w:tcPr>
                  <w:tcW w:w="1385" w:type="pct"/>
                  <w:gridSpan w:val="3"/>
                  <w:vAlign w:val="center"/>
                </w:tcPr>
                <w:p w14:paraId="7BCBA5EA">
                  <w:pPr>
                    <w:pStyle w:val="656"/>
                    <w:snapToGrid w:val="0"/>
                    <w:rPr>
                      <w:rFonts w:eastAsia="宋体"/>
                      <w:b/>
                      <w:bCs/>
                      <w:color w:val="auto"/>
                      <w:kern w:val="0"/>
                      <w:sz w:val="18"/>
                      <w:szCs w:val="18"/>
                    </w:rPr>
                  </w:pPr>
                  <w:r>
                    <w:rPr>
                      <w:rFonts w:eastAsia="宋体"/>
                      <w:b/>
                      <w:bCs/>
                      <w:color w:val="auto"/>
                      <w:kern w:val="0"/>
                      <w:sz w:val="18"/>
                      <w:szCs w:val="18"/>
                    </w:rPr>
                    <w:t>污染物排放</w:t>
                  </w:r>
                  <w:r>
                    <w:rPr>
                      <w:rFonts w:hint="eastAsia" w:eastAsia="宋体"/>
                      <w:b/>
                      <w:bCs/>
                      <w:color w:val="auto"/>
                      <w:kern w:val="0"/>
                      <w:sz w:val="18"/>
                      <w:szCs w:val="18"/>
                    </w:rPr>
                    <w:t>情况</w:t>
                  </w:r>
                </w:p>
              </w:tc>
            </w:tr>
            <w:tr w14:paraId="364D35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22647594">
                  <w:pPr>
                    <w:pStyle w:val="656"/>
                    <w:snapToGrid w:val="0"/>
                    <w:rPr>
                      <w:rFonts w:eastAsia="宋体"/>
                      <w:b/>
                      <w:bCs/>
                      <w:color w:val="auto"/>
                      <w:kern w:val="0"/>
                      <w:sz w:val="18"/>
                      <w:szCs w:val="18"/>
                    </w:rPr>
                  </w:pPr>
                </w:p>
              </w:tc>
              <w:tc>
                <w:tcPr>
                  <w:tcW w:w="394" w:type="pct"/>
                  <w:vMerge w:val="continue"/>
                  <w:vAlign w:val="center"/>
                </w:tcPr>
                <w:p w14:paraId="1B62C194">
                  <w:pPr>
                    <w:pStyle w:val="656"/>
                    <w:snapToGrid w:val="0"/>
                    <w:rPr>
                      <w:rFonts w:eastAsia="宋体"/>
                      <w:b/>
                      <w:bCs/>
                      <w:color w:val="auto"/>
                      <w:kern w:val="0"/>
                      <w:sz w:val="18"/>
                      <w:szCs w:val="18"/>
                    </w:rPr>
                  </w:pPr>
                </w:p>
              </w:tc>
              <w:tc>
                <w:tcPr>
                  <w:tcW w:w="423" w:type="pct"/>
                  <w:vMerge w:val="continue"/>
                  <w:vAlign w:val="center"/>
                </w:tcPr>
                <w:p w14:paraId="1F327B8E">
                  <w:pPr>
                    <w:pStyle w:val="656"/>
                    <w:snapToGrid w:val="0"/>
                    <w:rPr>
                      <w:rFonts w:eastAsia="宋体"/>
                      <w:b/>
                      <w:bCs/>
                      <w:color w:val="auto"/>
                      <w:kern w:val="0"/>
                      <w:sz w:val="18"/>
                      <w:szCs w:val="18"/>
                    </w:rPr>
                  </w:pPr>
                </w:p>
              </w:tc>
              <w:tc>
                <w:tcPr>
                  <w:tcW w:w="516" w:type="pct"/>
                  <w:vAlign w:val="center"/>
                </w:tcPr>
                <w:p w14:paraId="034FC660">
                  <w:pPr>
                    <w:pStyle w:val="656"/>
                    <w:snapToGrid w:val="0"/>
                    <w:rPr>
                      <w:rFonts w:eastAsia="宋体"/>
                      <w:b/>
                      <w:bCs/>
                      <w:color w:val="auto"/>
                      <w:kern w:val="0"/>
                      <w:sz w:val="18"/>
                      <w:szCs w:val="18"/>
                    </w:rPr>
                  </w:pPr>
                  <w:r>
                    <w:rPr>
                      <w:rFonts w:eastAsia="宋体"/>
                      <w:b/>
                      <w:bCs/>
                      <w:color w:val="auto"/>
                      <w:kern w:val="0"/>
                      <w:sz w:val="18"/>
                      <w:szCs w:val="18"/>
                    </w:rPr>
                    <w:t>产生</w:t>
                  </w:r>
                  <w:r>
                    <w:rPr>
                      <w:rFonts w:hint="eastAsia" w:eastAsia="宋体"/>
                      <w:b/>
                      <w:bCs/>
                      <w:color w:val="auto"/>
                      <w:kern w:val="0"/>
                      <w:sz w:val="18"/>
                      <w:szCs w:val="18"/>
                    </w:rPr>
                    <w:t>速率kg</w:t>
                  </w:r>
                  <w:r>
                    <w:rPr>
                      <w:rFonts w:eastAsia="宋体"/>
                      <w:b/>
                      <w:bCs/>
                      <w:color w:val="auto"/>
                      <w:kern w:val="0"/>
                      <w:sz w:val="18"/>
                      <w:szCs w:val="18"/>
                    </w:rPr>
                    <w:t>/h</w:t>
                  </w:r>
                </w:p>
              </w:tc>
              <w:tc>
                <w:tcPr>
                  <w:tcW w:w="516" w:type="pct"/>
                  <w:vAlign w:val="center"/>
                </w:tcPr>
                <w:p w14:paraId="7F7572EF">
                  <w:pPr>
                    <w:pStyle w:val="656"/>
                    <w:snapToGrid w:val="0"/>
                    <w:rPr>
                      <w:rFonts w:eastAsia="宋体"/>
                      <w:b/>
                      <w:bCs/>
                      <w:color w:val="auto"/>
                      <w:kern w:val="0"/>
                      <w:sz w:val="18"/>
                      <w:szCs w:val="18"/>
                    </w:rPr>
                  </w:pPr>
                  <w:r>
                    <w:rPr>
                      <w:rFonts w:eastAsia="宋体"/>
                      <w:b/>
                      <w:bCs/>
                      <w:color w:val="auto"/>
                      <w:kern w:val="0"/>
                      <w:sz w:val="18"/>
                      <w:szCs w:val="18"/>
                    </w:rPr>
                    <w:t>产生量</w:t>
                  </w:r>
                  <w:r>
                    <w:rPr>
                      <w:rFonts w:hint="eastAsia" w:eastAsia="宋体"/>
                      <w:b/>
                      <w:bCs/>
                      <w:color w:val="auto"/>
                      <w:kern w:val="0"/>
                      <w:sz w:val="18"/>
                      <w:szCs w:val="18"/>
                    </w:rPr>
                    <w:t>t</w:t>
                  </w:r>
                  <w:r>
                    <w:rPr>
                      <w:rFonts w:eastAsia="宋体"/>
                      <w:b/>
                      <w:bCs/>
                      <w:color w:val="auto"/>
                      <w:kern w:val="0"/>
                      <w:sz w:val="18"/>
                      <w:szCs w:val="18"/>
                    </w:rPr>
                    <w:t>/a</w:t>
                  </w:r>
                </w:p>
              </w:tc>
              <w:tc>
                <w:tcPr>
                  <w:tcW w:w="448" w:type="pct"/>
                  <w:vAlign w:val="center"/>
                </w:tcPr>
                <w:p w14:paraId="65D5D848">
                  <w:pPr>
                    <w:pStyle w:val="656"/>
                    <w:snapToGrid w:val="0"/>
                    <w:rPr>
                      <w:rFonts w:eastAsia="宋体"/>
                      <w:b/>
                      <w:bCs/>
                      <w:color w:val="auto"/>
                      <w:kern w:val="0"/>
                      <w:sz w:val="18"/>
                      <w:szCs w:val="18"/>
                    </w:rPr>
                  </w:pPr>
                  <w:r>
                    <w:rPr>
                      <w:rFonts w:eastAsia="宋体"/>
                      <w:b/>
                      <w:bCs/>
                      <w:color w:val="auto"/>
                      <w:kern w:val="0"/>
                      <w:sz w:val="18"/>
                      <w:szCs w:val="18"/>
                    </w:rPr>
                    <w:t>收集效率%</w:t>
                  </w:r>
                </w:p>
              </w:tc>
              <w:tc>
                <w:tcPr>
                  <w:tcW w:w="448" w:type="pct"/>
                  <w:vAlign w:val="center"/>
                </w:tcPr>
                <w:p w14:paraId="232EFE4E">
                  <w:pPr>
                    <w:pStyle w:val="656"/>
                    <w:snapToGrid w:val="0"/>
                    <w:rPr>
                      <w:rFonts w:eastAsia="宋体"/>
                      <w:b/>
                      <w:bCs/>
                      <w:color w:val="auto"/>
                      <w:kern w:val="0"/>
                      <w:sz w:val="18"/>
                      <w:szCs w:val="18"/>
                    </w:rPr>
                  </w:pPr>
                  <w:r>
                    <w:rPr>
                      <w:rFonts w:eastAsia="宋体"/>
                      <w:b/>
                      <w:bCs/>
                      <w:color w:val="auto"/>
                      <w:kern w:val="0"/>
                      <w:sz w:val="18"/>
                      <w:szCs w:val="18"/>
                    </w:rPr>
                    <w:t>治理工艺</w:t>
                  </w:r>
                </w:p>
              </w:tc>
              <w:tc>
                <w:tcPr>
                  <w:tcW w:w="448" w:type="pct"/>
                  <w:vAlign w:val="center"/>
                </w:tcPr>
                <w:p w14:paraId="3F67453C">
                  <w:pPr>
                    <w:pStyle w:val="656"/>
                    <w:snapToGrid w:val="0"/>
                    <w:rPr>
                      <w:rFonts w:eastAsia="宋体"/>
                      <w:b/>
                      <w:bCs/>
                      <w:color w:val="auto"/>
                      <w:kern w:val="0"/>
                      <w:sz w:val="18"/>
                      <w:szCs w:val="18"/>
                    </w:rPr>
                  </w:pPr>
                  <w:r>
                    <w:rPr>
                      <w:rFonts w:eastAsia="宋体"/>
                      <w:b/>
                      <w:bCs/>
                      <w:color w:val="auto"/>
                      <w:kern w:val="0"/>
                      <w:sz w:val="18"/>
                      <w:szCs w:val="18"/>
                    </w:rPr>
                    <w:t>去除效率%</w:t>
                  </w:r>
                </w:p>
              </w:tc>
              <w:tc>
                <w:tcPr>
                  <w:tcW w:w="490" w:type="pct"/>
                  <w:vAlign w:val="center"/>
                </w:tcPr>
                <w:p w14:paraId="72D0AF6E">
                  <w:pPr>
                    <w:pStyle w:val="656"/>
                    <w:snapToGrid w:val="0"/>
                    <w:rPr>
                      <w:rFonts w:eastAsia="宋体"/>
                      <w:b/>
                      <w:bCs/>
                      <w:color w:val="auto"/>
                      <w:kern w:val="0"/>
                      <w:sz w:val="18"/>
                      <w:szCs w:val="18"/>
                    </w:rPr>
                  </w:pPr>
                  <w:r>
                    <w:rPr>
                      <w:rFonts w:eastAsia="宋体"/>
                      <w:b/>
                      <w:bCs/>
                      <w:color w:val="auto"/>
                      <w:kern w:val="0"/>
                      <w:sz w:val="18"/>
                      <w:szCs w:val="18"/>
                    </w:rPr>
                    <w:t>排放</w:t>
                  </w:r>
                  <w:r>
                    <w:rPr>
                      <w:rFonts w:hint="eastAsia" w:eastAsia="宋体"/>
                      <w:b/>
                      <w:bCs/>
                      <w:color w:val="auto"/>
                      <w:kern w:val="0"/>
                      <w:sz w:val="18"/>
                      <w:szCs w:val="18"/>
                    </w:rPr>
                    <w:t>速率kg</w:t>
                  </w:r>
                  <w:r>
                    <w:rPr>
                      <w:rFonts w:eastAsia="宋体"/>
                      <w:b/>
                      <w:bCs/>
                      <w:color w:val="auto"/>
                      <w:kern w:val="0"/>
                      <w:sz w:val="18"/>
                      <w:szCs w:val="18"/>
                    </w:rPr>
                    <w:t>/h</w:t>
                  </w:r>
                </w:p>
              </w:tc>
              <w:tc>
                <w:tcPr>
                  <w:tcW w:w="442" w:type="pct"/>
                  <w:vAlign w:val="center"/>
                </w:tcPr>
                <w:p w14:paraId="6E4147A9">
                  <w:pPr>
                    <w:pStyle w:val="656"/>
                    <w:snapToGrid w:val="0"/>
                    <w:rPr>
                      <w:rFonts w:eastAsia="宋体"/>
                      <w:b/>
                      <w:bCs/>
                      <w:color w:val="auto"/>
                      <w:kern w:val="0"/>
                      <w:sz w:val="18"/>
                      <w:szCs w:val="18"/>
                    </w:rPr>
                  </w:pPr>
                  <w:r>
                    <w:rPr>
                      <w:rFonts w:eastAsia="宋体"/>
                      <w:b/>
                      <w:bCs/>
                      <w:color w:val="auto"/>
                      <w:kern w:val="0"/>
                      <w:sz w:val="18"/>
                      <w:szCs w:val="18"/>
                    </w:rPr>
                    <w:t>排放量</w:t>
                  </w:r>
                  <w:r>
                    <w:rPr>
                      <w:rFonts w:hint="eastAsia" w:eastAsia="宋体"/>
                      <w:b/>
                      <w:bCs/>
                      <w:color w:val="auto"/>
                      <w:kern w:val="0"/>
                      <w:sz w:val="18"/>
                      <w:szCs w:val="18"/>
                    </w:rPr>
                    <w:t>t</w:t>
                  </w:r>
                  <w:r>
                    <w:rPr>
                      <w:rFonts w:eastAsia="宋体"/>
                      <w:b/>
                      <w:bCs/>
                      <w:color w:val="auto"/>
                      <w:kern w:val="0"/>
                      <w:sz w:val="18"/>
                      <w:szCs w:val="18"/>
                    </w:rPr>
                    <w:t>/a</w:t>
                  </w:r>
                </w:p>
              </w:tc>
              <w:tc>
                <w:tcPr>
                  <w:tcW w:w="453" w:type="pct"/>
                  <w:vAlign w:val="center"/>
                </w:tcPr>
                <w:p w14:paraId="5F70572A">
                  <w:pPr>
                    <w:pStyle w:val="656"/>
                    <w:snapToGrid w:val="0"/>
                    <w:rPr>
                      <w:rFonts w:eastAsia="宋体"/>
                      <w:b/>
                      <w:bCs/>
                      <w:color w:val="auto"/>
                      <w:kern w:val="0"/>
                      <w:sz w:val="18"/>
                      <w:szCs w:val="18"/>
                    </w:rPr>
                  </w:pPr>
                  <w:r>
                    <w:rPr>
                      <w:rFonts w:hint="eastAsia" w:eastAsia="宋体"/>
                      <w:b/>
                      <w:bCs/>
                      <w:color w:val="auto"/>
                      <w:kern w:val="0"/>
                      <w:sz w:val="18"/>
                      <w:szCs w:val="18"/>
                    </w:rPr>
                    <w:t>排放时间h/a</w:t>
                  </w:r>
                </w:p>
              </w:tc>
            </w:tr>
            <w:tr w14:paraId="17836A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restart"/>
                  <w:vAlign w:val="center"/>
                </w:tcPr>
                <w:p w14:paraId="48F8AA89">
                  <w:pPr>
                    <w:pStyle w:val="656"/>
                    <w:snapToGrid w:val="0"/>
                    <w:rPr>
                      <w:rFonts w:hint="eastAsia" w:eastAsia="宋体"/>
                      <w:color w:val="auto"/>
                      <w:kern w:val="0"/>
                      <w:sz w:val="18"/>
                      <w:szCs w:val="18"/>
                      <w:lang w:eastAsia="zh-CN"/>
                    </w:rPr>
                  </w:pPr>
                  <w:r>
                    <w:rPr>
                      <w:rFonts w:hint="eastAsia" w:eastAsia="宋体"/>
                      <w:color w:val="auto"/>
                      <w:kern w:val="0"/>
                      <w:sz w:val="18"/>
                      <w:szCs w:val="18"/>
                      <w:lang w:val="en-US" w:eastAsia="zh-CN"/>
                    </w:rPr>
                    <w:t>生产车间</w:t>
                  </w:r>
                </w:p>
              </w:tc>
              <w:tc>
                <w:tcPr>
                  <w:tcW w:w="394" w:type="pct"/>
                  <w:vAlign w:val="center"/>
                </w:tcPr>
                <w:p w14:paraId="74F9DBEE">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轧头</w:t>
                  </w:r>
                </w:p>
              </w:tc>
              <w:tc>
                <w:tcPr>
                  <w:tcW w:w="423" w:type="pct"/>
                  <w:vAlign w:val="center"/>
                </w:tcPr>
                <w:p w14:paraId="1C0CE4F0">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颗粒物</w:t>
                  </w:r>
                </w:p>
              </w:tc>
              <w:tc>
                <w:tcPr>
                  <w:tcW w:w="516" w:type="pct"/>
                  <w:vAlign w:val="center"/>
                </w:tcPr>
                <w:p w14:paraId="637247C9">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0.022</w:t>
                  </w:r>
                </w:p>
              </w:tc>
              <w:tc>
                <w:tcPr>
                  <w:tcW w:w="516" w:type="pct"/>
                  <w:vAlign w:val="center"/>
                </w:tcPr>
                <w:p w14:paraId="5BC2CF8E">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0.0525</w:t>
                  </w:r>
                </w:p>
              </w:tc>
              <w:tc>
                <w:tcPr>
                  <w:tcW w:w="448" w:type="pct"/>
                  <w:vAlign w:val="center"/>
                </w:tcPr>
                <w:p w14:paraId="003CCC9A">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90</w:t>
                  </w:r>
                </w:p>
              </w:tc>
              <w:tc>
                <w:tcPr>
                  <w:tcW w:w="448" w:type="pct"/>
                  <w:vAlign w:val="center"/>
                </w:tcPr>
                <w:p w14:paraId="2788ADE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移动除尘器</w:t>
                  </w:r>
                </w:p>
              </w:tc>
              <w:tc>
                <w:tcPr>
                  <w:tcW w:w="448" w:type="pct"/>
                  <w:vAlign w:val="center"/>
                </w:tcPr>
                <w:p w14:paraId="1313C40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95</w:t>
                  </w:r>
                </w:p>
              </w:tc>
              <w:tc>
                <w:tcPr>
                  <w:tcW w:w="490" w:type="pct"/>
                  <w:vAlign w:val="center"/>
                </w:tcPr>
                <w:p w14:paraId="73656FB1">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0.0032</w:t>
                  </w:r>
                </w:p>
              </w:tc>
              <w:tc>
                <w:tcPr>
                  <w:tcW w:w="442" w:type="pct"/>
                  <w:vAlign w:val="center"/>
                </w:tcPr>
                <w:p w14:paraId="24543B99">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0.0076</w:t>
                  </w:r>
                </w:p>
              </w:tc>
              <w:tc>
                <w:tcPr>
                  <w:tcW w:w="453" w:type="pct"/>
                  <w:vMerge w:val="restart"/>
                  <w:vAlign w:val="center"/>
                </w:tcPr>
                <w:p w14:paraId="5095599A">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2400</w:t>
                  </w:r>
                </w:p>
              </w:tc>
            </w:tr>
            <w:tr w14:paraId="01A8E9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118BE595">
                  <w:pPr>
                    <w:pStyle w:val="656"/>
                    <w:snapToGrid w:val="0"/>
                    <w:rPr>
                      <w:rFonts w:hint="eastAsia" w:eastAsia="宋体"/>
                      <w:color w:val="auto"/>
                      <w:kern w:val="0"/>
                      <w:sz w:val="18"/>
                      <w:szCs w:val="18"/>
                      <w:lang w:val="en-US" w:eastAsia="zh-CN"/>
                    </w:rPr>
                  </w:pPr>
                </w:p>
              </w:tc>
              <w:tc>
                <w:tcPr>
                  <w:tcW w:w="394" w:type="pct"/>
                  <w:vAlign w:val="center"/>
                </w:tcPr>
                <w:p w14:paraId="05DCC97F">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中频温轧</w:t>
                  </w:r>
                </w:p>
              </w:tc>
              <w:tc>
                <w:tcPr>
                  <w:tcW w:w="423" w:type="pct"/>
                  <w:vAlign w:val="center"/>
                </w:tcPr>
                <w:p w14:paraId="756E71A5">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颗粒物</w:t>
                  </w:r>
                </w:p>
              </w:tc>
              <w:tc>
                <w:tcPr>
                  <w:tcW w:w="516" w:type="pct"/>
                  <w:vAlign w:val="center"/>
                </w:tcPr>
                <w:p w14:paraId="16364469">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0.013</w:t>
                  </w:r>
                </w:p>
              </w:tc>
              <w:tc>
                <w:tcPr>
                  <w:tcW w:w="516" w:type="pct"/>
                  <w:vAlign w:val="center"/>
                </w:tcPr>
                <w:p w14:paraId="4AB0671D">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0.0315</w:t>
                  </w:r>
                </w:p>
              </w:tc>
              <w:tc>
                <w:tcPr>
                  <w:tcW w:w="448" w:type="pct"/>
                  <w:vAlign w:val="center"/>
                </w:tcPr>
                <w:p w14:paraId="2EA54624">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90</w:t>
                  </w:r>
                </w:p>
              </w:tc>
              <w:tc>
                <w:tcPr>
                  <w:tcW w:w="448" w:type="pct"/>
                  <w:vAlign w:val="center"/>
                </w:tcPr>
                <w:p w14:paraId="58B9EC5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移动除尘器</w:t>
                  </w:r>
                </w:p>
              </w:tc>
              <w:tc>
                <w:tcPr>
                  <w:tcW w:w="448" w:type="pct"/>
                  <w:vAlign w:val="center"/>
                </w:tcPr>
                <w:p w14:paraId="460F365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95</w:t>
                  </w:r>
                </w:p>
              </w:tc>
              <w:tc>
                <w:tcPr>
                  <w:tcW w:w="490" w:type="pct"/>
                  <w:vAlign w:val="center"/>
                </w:tcPr>
                <w:p w14:paraId="38D7FDA3">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0.0019</w:t>
                  </w:r>
                </w:p>
              </w:tc>
              <w:tc>
                <w:tcPr>
                  <w:tcW w:w="442" w:type="pct"/>
                  <w:vAlign w:val="center"/>
                </w:tcPr>
                <w:p w14:paraId="6C0ACD75">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0.0046</w:t>
                  </w:r>
                </w:p>
              </w:tc>
              <w:tc>
                <w:tcPr>
                  <w:tcW w:w="453" w:type="pct"/>
                  <w:vMerge w:val="continue"/>
                  <w:vAlign w:val="center"/>
                </w:tcPr>
                <w:p w14:paraId="0DE541D4">
                  <w:pPr>
                    <w:pStyle w:val="656"/>
                    <w:snapToGrid w:val="0"/>
                    <w:rPr>
                      <w:rFonts w:hint="eastAsia" w:eastAsia="宋体"/>
                      <w:color w:val="auto"/>
                      <w:kern w:val="0"/>
                      <w:sz w:val="18"/>
                      <w:szCs w:val="18"/>
                      <w:lang w:val="en-US" w:eastAsia="zh-CN"/>
                    </w:rPr>
                  </w:pPr>
                </w:p>
              </w:tc>
            </w:tr>
            <w:tr w14:paraId="7B3C4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5419A4A0">
                  <w:pPr>
                    <w:pStyle w:val="656"/>
                    <w:snapToGrid w:val="0"/>
                    <w:rPr>
                      <w:rFonts w:hint="eastAsia" w:eastAsia="宋体"/>
                      <w:color w:val="auto"/>
                      <w:kern w:val="0"/>
                      <w:sz w:val="18"/>
                      <w:szCs w:val="18"/>
                      <w:lang w:eastAsia="zh-CN"/>
                    </w:rPr>
                  </w:pPr>
                </w:p>
              </w:tc>
              <w:tc>
                <w:tcPr>
                  <w:tcW w:w="394" w:type="pct"/>
                  <w:vAlign w:val="center"/>
                </w:tcPr>
                <w:p w14:paraId="717B2ED5">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抛丸</w:t>
                  </w:r>
                </w:p>
              </w:tc>
              <w:tc>
                <w:tcPr>
                  <w:tcW w:w="423" w:type="pct"/>
                  <w:vAlign w:val="center"/>
                </w:tcPr>
                <w:p w14:paraId="51952585">
                  <w:pPr>
                    <w:pStyle w:val="656"/>
                    <w:snapToGrid w:val="0"/>
                    <w:rPr>
                      <w:rFonts w:hint="eastAsia" w:eastAsia="宋体"/>
                      <w:color w:val="auto"/>
                      <w:kern w:val="0"/>
                      <w:sz w:val="18"/>
                      <w:szCs w:val="18"/>
                      <w:lang w:eastAsia="zh-CN"/>
                    </w:rPr>
                  </w:pPr>
                  <w:r>
                    <w:rPr>
                      <w:rFonts w:hint="eastAsia" w:eastAsia="宋体"/>
                      <w:color w:val="auto"/>
                      <w:kern w:val="0"/>
                      <w:sz w:val="18"/>
                      <w:szCs w:val="18"/>
                      <w:lang w:val="en-US" w:eastAsia="zh-CN"/>
                    </w:rPr>
                    <w:t>颗粒物</w:t>
                  </w:r>
                </w:p>
              </w:tc>
              <w:tc>
                <w:tcPr>
                  <w:tcW w:w="516" w:type="pct"/>
                  <w:vAlign w:val="center"/>
                </w:tcPr>
                <w:p w14:paraId="47137C63">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0.0091</w:t>
                  </w:r>
                </w:p>
              </w:tc>
              <w:tc>
                <w:tcPr>
                  <w:tcW w:w="516" w:type="pct"/>
                  <w:vAlign w:val="center"/>
                </w:tcPr>
                <w:p w14:paraId="2C670AFB">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0.0219</w:t>
                  </w:r>
                </w:p>
              </w:tc>
              <w:tc>
                <w:tcPr>
                  <w:tcW w:w="448" w:type="pct"/>
                  <w:vAlign w:val="center"/>
                </w:tcPr>
                <w:p w14:paraId="39DF4C66">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w:t>
                  </w:r>
                </w:p>
              </w:tc>
              <w:tc>
                <w:tcPr>
                  <w:tcW w:w="448" w:type="pct"/>
                  <w:vAlign w:val="center"/>
                </w:tcPr>
                <w:p w14:paraId="71AEAA3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w:t>
                  </w:r>
                </w:p>
              </w:tc>
              <w:tc>
                <w:tcPr>
                  <w:tcW w:w="448" w:type="pct"/>
                  <w:vAlign w:val="center"/>
                </w:tcPr>
                <w:p w14:paraId="48B659C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w:t>
                  </w:r>
                </w:p>
              </w:tc>
              <w:tc>
                <w:tcPr>
                  <w:tcW w:w="490" w:type="pct"/>
                  <w:vAlign w:val="center"/>
                </w:tcPr>
                <w:p w14:paraId="505D748E">
                  <w:pPr>
                    <w:pStyle w:val="656"/>
                    <w:snapToGrid w:val="0"/>
                    <w:rPr>
                      <w:rFonts w:eastAsia="宋体"/>
                      <w:color w:val="auto"/>
                      <w:kern w:val="0"/>
                      <w:sz w:val="18"/>
                      <w:szCs w:val="18"/>
                    </w:rPr>
                  </w:pPr>
                  <w:r>
                    <w:rPr>
                      <w:rFonts w:hint="eastAsia" w:eastAsia="宋体"/>
                      <w:color w:val="auto"/>
                      <w:kern w:val="0"/>
                      <w:sz w:val="18"/>
                      <w:szCs w:val="18"/>
                      <w:lang w:val="en-US" w:eastAsia="zh-CN"/>
                    </w:rPr>
                    <w:t>0.0091</w:t>
                  </w:r>
                </w:p>
              </w:tc>
              <w:tc>
                <w:tcPr>
                  <w:tcW w:w="442" w:type="pct"/>
                  <w:vAlign w:val="center"/>
                </w:tcPr>
                <w:p w14:paraId="3FDAEEAA">
                  <w:pPr>
                    <w:pStyle w:val="656"/>
                    <w:snapToGrid w:val="0"/>
                    <w:rPr>
                      <w:rFonts w:eastAsia="宋体"/>
                      <w:color w:val="auto"/>
                      <w:kern w:val="0"/>
                      <w:sz w:val="18"/>
                      <w:szCs w:val="18"/>
                    </w:rPr>
                  </w:pPr>
                  <w:r>
                    <w:rPr>
                      <w:rFonts w:hint="eastAsia" w:eastAsia="宋体"/>
                      <w:color w:val="auto"/>
                      <w:kern w:val="0"/>
                      <w:sz w:val="18"/>
                      <w:szCs w:val="18"/>
                      <w:lang w:val="en-US" w:eastAsia="zh-CN"/>
                    </w:rPr>
                    <w:t>0.0219</w:t>
                  </w:r>
                </w:p>
              </w:tc>
              <w:tc>
                <w:tcPr>
                  <w:tcW w:w="453" w:type="pct"/>
                  <w:vMerge w:val="continue"/>
                  <w:vAlign w:val="center"/>
                </w:tcPr>
                <w:p w14:paraId="276CA84F">
                  <w:pPr>
                    <w:pStyle w:val="656"/>
                    <w:snapToGrid w:val="0"/>
                    <w:rPr>
                      <w:rFonts w:hint="default" w:eastAsia="宋体"/>
                      <w:color w:val="auto"/>
                      <w:kern w:val="0"/>
                      <w:sz w:val="18"/>
                      <w:szCs w:val="18"/>
                      <w:lang w:val="en-US" w:eastAsia="zh-CN"/>
                    </w:rPr>
                  </w:pPr>
                </w:p>
              </w:tc>
            </w:tr>
            <w:tr w14:paraId="4A22E5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716E399A">
                  <w:pPr>
                    <w:pStyle w:val="656"/>
                    <w:snapToGrid w:val="0"/>
                    <w:rPr>
                      <w:rFonts w:hint="eastAsia" w:eastAsia="宋体"/>
                      <w:color w:val="auto"/>
                      <w:kern w:val="0"/>
                      <w:sz w:val="18"/>
                      <w:szCs w:val="18"/>
                      <w:lang w:eastAsia="zh-CN"/>
                    </w:rPr>
                  </w:pPr>
                </w:p>
              </w:tc>
              <w:tc>
                <w:tcPr>
                  <w:tcW w:w="394" w:type="pct"/>
                  <w:vAlign w:val="center"/>
                </w:tcPr>
                <w:p w14:paraId="764D9972">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磷化</w:t>
                  </w:r>
                </w:p>
              </w:tc>
              <w:tc>
                <w:tcPr>
                  <w:tcW w:w="423" w:type="pct"/>
                  <w:vAlign w:val="center"/>
                </w:tcPr>
                <w:p w14:paraId="1DEE2933">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磷酸雾</w:t>
                  </w:r>
                </w:p>
              </w:tc>
              <w:tc>
                <w:tcPr>
                  <w:tcW w:w="516" w:type="pct"/>
                  <w:vAlign w:val="center"/>
                </w:tcPr>
                <w:p w14:paraId="06C03F05">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0.0017</w:t>
                  </w:r>
                </w:p>
              </w:tc>
              <w:tc>
                <w:tcPr>
                  <w:tcW w:w="516" w:type="pct"/>
                  <w:vAlign w:val="center"/>
                </w:tcPr>
                <w:p w14:paraId="315D83A6">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0.00408</w:t>
                  </w:r>
                </w:p>
              </w:tc>
              <w:tc>
                <w:tcPr>
                  <w:tcW w:w="448" w:type="pct"/>
                  <w:vAlign w:val="center"/>
                </w:tcPr>
                <w:p w14:paraId="088149AB">
                  <w:pPr>
                    <w:pStyle w:val="656"/>
                    <w:snapToGrid w:val="0"/>
                    <w:rPr>
                      <w:rFonts w:hint="eastAsia" w:eastAsia="宋体"/>
                      <w:color w:val="auto"/>
                      <w:kern w:val="0"/>
                      <w:sz w:val="18"/>
                      <w:szCs w:val="18"/>
                      <w:lang w:val="en-US" w:eastAsia="zh-CN"/>
                    </w:rPr>
                  </w:pPr>
                  <w:r>
                    <w:rPr>
                      <w:rFonts w:hint="eastAsia" w:eastAsia="宋体"/>
                      <w:color w:val="auto"/>
                      <w:kern w:val="0"/>
                      <w:sz w:val="18"/>
                      <w:szCs w:val="18"/>
                      <w:lang w:val="en-US" w:eastAsia="zh-CN"/>
                    </w:rPr>
                    <w:t>--</w:t>
                  </w:r>
                </w:p>
              </w:tc>
              <w:tc>
                <w:tcPr>
                  <w:tcW w:w="448" w:type="pct"/>
                  <w:vAlign w:val="center"/>
                </w:tcPr>
                <w:p w14:paraId="1BB03104">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w:t>
                  </w:r>
                </w:p>
              </w:tc>
              <w:tc>
                <w:tcPr>
                  <w:tcW w:w="448" w:type="pct"/>
                  <w:vAlign w:val="center"/>
                </w:tcPr>
                <w:p w14:paraId="17807D89">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w:t>
                  </w:r>
                </w:p>
              </w:tc>
              <w:tc>
                <w:tcPr>
                  <w:tcW w:w="490" w:type="pct"/>
                  <w:vAlign w:val="center"/>
                </w:tcPr>
                <w:p w14:paraId="1D46E0E2">
                  <w:pPr>
                    <w:pStyle w:val="656"/>
                    <w:snapToGrid w:val="0"/>
                    <w:rPr>
                      <w:rFonts w:hint="eastAsia" w:eastAsia="宋体"/>
                      <w:color w:val="auto"/>
                      <w:kern w:val="0"/>
                      <w:sz w:val="18"/>
                      <w:szCs w:val="18"/>
                      <w:lang w:val="en-US" w:eastAsia="zh-CN"/>
                    </w:rPr>
                  </w:pPr>
                  <w:r>
                    <w:rPr>
                      <w:rFonts w:hint="eastAsia" w:eastAsia="宋体"/>
                      <w:color w:val="auto"/>
                      <w:kern w:val="0"/>
                      <w:sz w:val="18"/>
                      <w:szCs w:val="18"/>
                      <w:lang w:val="en-US" w:eastAsia="zh-CN"/>
                    </w:rPr>
                    <w:t>0.0017</w:t>
                  </w:r>
                </w:p>
              </w:tc>
              <w:tc>
                <w:tcPr>
                  <w:tcW w:w="442" w:type="pct"/>
                  <w:vAlign w:val="center"/>
                </w:tcPr>
                <w:p w14:paraId="44E114D7">
                  <w:pPr>
                    <w:pStyle w:val="656"/>
                    <w:snapToGrid w:val="0"/>
                    <w:rPr>
                      <w:rFonts w:hint="eastAsia" w:eastAsia="宋体"/>
                      <w:color w:val="auto"/>
                      <w:kern w:val="0"/>
                      <w:sz w:val="18"/>
                      <w:szCs w:val="18"/>
                      <w:lang w:val="en-US" w:eastAsia="zh-CN"/>
                    </w:rPr>
                  </w:pPr>
                  <w:r>
                    <w:rPr>
                      <w:rFonts w:hint="eastAsia" w:eastAsia="宋体"/>
                      <w:color w:val="auto"/>
                      <w:kern w:val="0"/>
                      <w:sz w:val="18"/>
                      <w:szCs w:val="18"/>
                      <w:lang w:val="en-US" w:eastAsia="zh-CN"/>
                    </w:rPr>
                    <w:t>0.00408</w:t>
                  </w:r>
                </w:p>
              </w:tc>
              <w:tc>
                <w:tcPr>
                  <w:tcW w:w="453" w:type="pct"/>
                  <w:vMerge w:val="continue"/>
                  <w:vAlign w:val="center"/>
                </w:tcPr>
                <w:p w14:paraId="1A20F49A">
                  <w:pPr>
                    <w:pStyle w:val="656"/>
                    <w:snapToGrid w:val="0"/>
                    <w:rPr>
                      <w:rFonts w:hint="eastAsia" w:eastAsia="宋体"/>
                      <w:color w:val="auto"/>
                      <w:kern w:val="0"/>
                      <w:sz w:val="18"/>
                      <w:szCs w:val="18"/>
                      <w:lang w:val="en-US" w:eastAsia="zh-CN"/>
                    </w:rPr>
                  </w:pPr>
                </w:p>
              </w:tc>
            </w:tr>
            <w:tr w14:paraId="64BE48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7BBAC557">
                  <w:pPr>
                    <w:pStyle w:val="656"/>
                    <w:snapToGrid w:val="0"/>
                    <w:rPr>
                      <w:rFonts w:hint="eastAsia" w:eastAsia="宋体"/>
                      <w:color w:val="auto"/>
                      <w:kern w:val="0"/>
                      <w:sz w:val="18"/>
                      <w:szCs w:val="18"/>
                      <w:lang w:eastAsia="zh-CN"/>
                    </w:rPr>
                  </w:pPr>
                </w:p>
              </w:tc>
              <w:tc>
                <w:tcPr>
                  <w:tcW w:w="394" w:type="pct"/>
                  <w:vAlign w:val="center"/>
                </w:tcPr>
                <w:p w14:paraId="46AB15CB">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拉拔</w:t>
                  </w:r>
                </w:p>
              </w:tc>
              <w:tc>
                <w:tcPr>
                  <w:tcW w:w="423" w:type="pct"/>
                  <w:vAlign w:val="center"/>
                </w:tcPr>
                <w:p w14:paraId="52378E1A">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颗粒物</w:t>
                  </w:r>
                </w:p>
              </w:tc>
              <w:tc>
                <w:tcPr>
                  <w:tcW w:w="516" w:type="pct"/>
                  <w:vAlign w:val="center"/>
                </w:tcPr>
                <w:p w14:paraId="1B17F8DA">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0.0125</w:t>
                  </w:r>
                </w:p>
              </w:tc>
              <w:tc>
                <w:tcPr>
                  <w:tcW w:w="516" w:type="pct"/>
                  <w:vAlign w:val="center"/>
                </w:tcPr>
                <w:p w14:paraId="6DE02BF0">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0.03</w:t>
                  </w:r>
                </w:p>
              </w:tc>
              <w:tc>
                <w:tcPr>
                  <w:tcW w:w="448" w:type="pct"/>
                  <w:shd w:val="clear" w:color="auto" w:fill="auto"/>
                  <w:vAlign w:val="center"/>
                </w:tcPr>
                <w:p w14:paraId="27D31C26">
                  <w:pPr>
                    <w:pStyle w:val="656"/>
                    <w:snapToGrid w:val="0"/>
                    <w:rPr>
                      <w:rFonts w:hint="eastAsia" w:ascii="Times New Roman" w:hAnsi="Times New Roman" w:eastAsia="宋体" w:cs="Times New Roman"/>
                      <w:snapToGrid w:val="0"/>
                      <w:color w:val="auto"/>
                      <w:kern w:val="0"/>
                      <w:sz w:val="18"/>
                      <w:szCs w:val="18"/>
                      <w:lang w:val="en-US" w:eastAsia="zh-CN" w:bidi="ar-SA"/>
                    </w:rPr>
                  </w:pPr>
                  <w:r>
                    <w:rPr>
                      <w:rFonts w:hint="eastAsia" w:eastAsia="宋体"/>
                      <w:color w:val="auto"/>
                      <w:kern w:val="0"/>
                      <w:sz w:val="18"/>
                      <w:szCs w:val="18"/>
                      <w:lang w:val="en-US" w:eastAsia="zh-CN"/>
                    </w:rPr>
                    <w:t>90</w:t>
                  </w:r>
                </w:p>
              </w:tc>
              <w:tc>
                <w:tcPr>
                  <w:tcW w:w="448" w:type="pct"/>
                  <w:shd w:val="clear" w:color="auto" w:fill="auto"/>
                  <w:vAlign w:val="center"/>
                </w:tcPr>
                <w:p w14:paraId="002D67AB">
                  <w:pPr>
                    <w:adjustRightInd w:val="0"/>
                    <w:snapToGrid w:val="0"/>
                    <w:jc w:val="center"/>
                    <w:rPr>
                      <w:rFonts w:hint="eastAsia" w:ascii="Times New Roman" w:hAnsi="Times New Roman" w:eastAsia="宋体" w:cs="Times New Roman"/>
                      <w:snapToGrid w:val="0"/>
                      <w:color w:val="auto"/>
                      <w:kern w:val="0"/>
                      <w:sz w:val="18"/>
                      <w:szCs w:val="18"/>
                      <w:lang w:val="en-US" w:eastAsia="zh-CN" w:bidi="ar-SA"/>
                    </w:rPr>
                  </w:pPr>
                  <w:r>
                    <w:rPr>
                      <w:rFonts w:hint="eastAsia"/>
                      <w:color w:val="auto"/>
                      <w:kern w:val="0"/>
                      <w:sz w:val="18"/>
                      <w:szCs w:val="18"/>
                      <w:lang w:val="en-US" w:eastAsia="zh-CN"/>
                    </w:rPr>
                    <w:t>移动除尘器</w:t>
                  </w:r>
                </w:p>
              </w:tc>
              <w:tc>
                <w:tcPr>
                  <w:tcW w:w="448" w:type="pct"/>
                  <w:shd w:val="clear" w:color="auto" w:fill="auto"/>
                  <w:vAlign w:val="center"/>
                </w:tcPr>
                <w:p w14:paraId="393FAE33">
                  <w:pPr>
                    <w:adjustRightInd w:val="0"/>
                    <w:snapToGrid w:val="0"/>
                    <w:jc w:val="center"/>
                    <w:rPr>
                      <w:rFonts w:hint="eastAsia" w:ascii="Times New Roman" w:hAnsi="Times New Roman" w:eastAsia="宋体" w:cs="Times New Roman"/>
                      <w:snapToGrid w:val="0"/>
                      <w:color w:val="auto"/>
                      <w:kern w:val="0"/>
                      <w:sz w:val="18"/>
                      <w:szCs w:val="18"/>
                      <w:lang w:val="en-US" w:eastAsia="zh-CN" w:bidi="ar-SA"/>
                    </w:rPr>
                  </w:pPr>
                  <w:r>
                    <w:rPr>
                      <w:rFonts w:hint="eastAsia"/>
                      <w:color w:val="auto"/>
                      <w:kern w:val="0"/>
                      <w:sz w:val="18"/>
                      <w:szCs w:val="18"/>
                      <w:lang w:val="en-US" w:eastAsia="zh-CN"/>
                    </w:rPr>
                    <w:t>95</w:t>
                  </w:r>
                </w:p>
              </w:tc>
              <w:tc>
                <w:tcPr>
                  <w:tcW w:w="490" w:type="pct"/>
                  <w:vAlign w:val="center"/>
                </w:tcPr>
                <w:p w14:paraId="2DA81715">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0.0018</w:t>
                  </w:r>
                </w:p>
              </w:tc>
              <w:tc>
                <w:tcPr>
                  <w:tcW w:w="442" w:type="pct"/>
                  <w:vAlign w:val="center"/>
                </w:tcPr>
                <w:p w14:paraId="58A9A51E">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0.00435</w:t>
                  </w:r>
                </w:p>
              </w:tc>
              <w:tc>
                <w:tcPr>
                  <w:tcW w:w="453" w:type="pct"/>
                  <w:vMerge w:val="continue"/>
                  <w:vAlign w:val="center"/>
                </w:tcPr>
                <w:p w14:paraId="24D3D1F8">
                  <w:pPr>
                    <w:pStyle w:val="656"/>
                    <w:snapToGrid w:val="0"/>
                    <w:rPr>
                      <w:rFonts w:hint="eastAsia" w:eastAsia="宋体"/>
                      <w:color w:val="auto"/>
                      <w:kern w:val="0"/>
                      <w:sz w:val="18"/>
                      <w:szCs w:val="18"/>
                      <w:lang w:val="en-US" w:eastAsia="zh-CN"/>
                    </w:rPr>
                  </w:pPr>
                </w:p>
              </w:tc>
            </w:tr>
            <w:tr w14:paraId="6C760B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2679B132">
                  <w:pPr>
                    <w:pStyle w:val="656"/>
                    <w:snapToGrid w:val="0"/>
                    <w:rPr>
                      <w:rFonts w:hint="eastAsia" w:eastAsia="宋体"/>
                      <w:color w:val="auto"/>
                      <w:kern w:val="0"/>
                      <w:sz w:val="18"/>
                      <w:szCs w:val="18"/>
                      <w:lang w:eastAsia="zh-CN"/>
                    </w:rPr>
                  </w:pPr>
                </w:p>
              </w:tc>
              <w:tc>
                <w:tcPr>
                  <w:tcW w:w="394" w:type="pct"/>
                  <w:vAlign w:val="center"/>
                </w:tcPr>
                <w:p w14:paraId="08938FB6">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机加工</w:t>
                  </w:r>
                </w:p>
              </w:tc>
              <w:tc>
                <w:tcPr>
                  <w:tcW w:w="423" w:type="pct"/>
                  <w:vAlign w:val="center"/>
                </w:tcPr>
                <w:p w14:paraId="4E3DCF1C">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颗粒物</w:t>
                  </w:r>
                </w:p>
              </w:tc>
              <w:tc>
                <w:tcPr>
                  <w:tcW w:w="516" w:type="pct"/>
                  <w:vAlign w:val="center"/>
                </w:tcPr>
                <w:p w14:paraId="5F0EFF70">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0.023</w:t>
                  </w:r>
                </w:p>
              </w:tc>
              <w:tc>
                <w:tcPr>
                  <w:tcW w:w="516" w:type="pct"/>
                  <w:vAlign w:val="center"/>
                </w:tcPr>
                <w:p w14:paraId="3D125EDA">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0.055</w:t>
                  </w:r>
                </w:p>
              </w:tc>
              <w:tc>
                <w:tcPr>
                  <w:tcW w:w="448" w:type="pct"/>
                  <w:shd w:val="clear" w:color="auto" w:fill="auto"/>
                  <w:vAlign w:val="center"/>
                </w:tcPr>
                <w:p w14:paraId="74B8F688">
                  <w:pPr>
                    <w:pStyle w:val="656"/>
                    <w:snapToGrid w:val="0"/>
                    <w:rPr>
                      <w:rFonts w:hint="eastAsia" w:ascii="Times New Roman" w:hAnsi="Times New Roman" w:eastAsia="宋体" w:cs="Times New Roman"/>
                      <w:snapToGrid w:val="0"/>
                      <w:color w:val="auto"/>
                      <w:kern w:val="0"/>
                      <w:sz w:val="18"/>
                      <w:szCs w:val="18"/>
                      <w:lang w:val="en-US" w:eastAsia="zh-CN" w:bidi="ar-SA"/>
                    </w:rPr>
                  </w:pPr>
                  <w:r>
                    <w:rPr>
                      <w:rFonts w:hint="eastAsia" w:eastAsia="宋体"/>
                      <w:color w:val="auto"/>
                      <w:kern w:val="0"/>
                      <w:sz w:val="18"/>
                      <w:szCs w:val="18"/>
                      <w:lang w:val="en-US" w:eastAsia="zh-CN"/>
                    </w:rPr>
                    <w:t>--</w:t>
                  </w:r>
                </w:p>
              </w:tc>
              <w:tc>
                <w:tcPr>
                  <w:tcW w:w="448" w:type="pct"/>
                  <w:shd w:val="clear" w:color="auto" w:fill="auto"/>
                  <w:vAlign w:val="center"/>
                </w:tcPr>
                <w:p w14:paraId="31920853">
                  <w:pPr>
                    <w:adjustRightInd w:val="0"/>
                    <w:snapToGrid w:val="0"/>
                    <w:jc w:val="center"/>
                    <w:rPr>
                      <w:rFonts w:hint="eastAsia" w:ascii="Times New Roman" w:hAnsi="Times New Roman" w:eastAsia="宋体" w:cs="Times New Roman"/>
                      <w:snapToGrid w:val="0"/>
                      <w:color w:val="auto"/>
                      <w:kern w:val="0"/>
                      <w:sz w:val="18"/>
                      <w:szCs w:val="18"/>
                      <w:lang w:val="en-US" w:eastAsia="zh-CN" w:bidi="ar-SA"/>
                    </w:rPr>
                  </w:pPr>
                  <w:r>
                    <w:rPr>
                      <w:rFonts w:hint="eastAsia"/>
                      <w:color w:val="auto"/>
                      <w:kern w:val="0"/>
                      <w:sz w:val="18"/>
                      <w:szCs w:val="18"/>
                      <w:lang w:val="en-US" w:eastAsia="zh-CN"/>
                    </w:rPr>
                    <w:t>--</w:t>
                  </w:r>
                </w:p>
              </w:tc>
              <w:tc>
                <w:tcPr>
                  <w:tcW w:w="448" w:type="pct"/>
                  <w:shd w:val="clear" w:color="auto" w:fill="auto"/>
                  <w:vAlign w:val="center"/>
                </w:tcPr>
                <w:p w14:paraId="5DFAF022">
                  <w:pPr>
                    <w:adjustRightInd w:val="0"/>
                    <w:snapToGrid w:val="0"/>
                    <w:jc w:val="center"/>
                    <w:rPr>
                      <w:rFonts w:hint="eastAsia" w:ascii="Times New Roman" w:hAnsi="Times New Roman" w:eastAsia="宋体" w:cs="Times New Roman"/>
                      <w:snapToGrid w:val="0"/>
                      <w:color w:val="auto"/>
                      <w:kern w:val="0"/>
                      <w:sz w:val="18"/>
                      <w:szCs w:val="18"/>
                      <w:lang w:val="en-US" w:eastAsia="zh-CN" w:bidi="ar-SA"/>
                    </w:rPr>
                  </w:pPr>
                  <w:r>
                    <w:rPr>
                      <w:rFonts w:hint="eastAsia"/>
                      <w:color w:val="auto"/>
                      <w:kern w:val="0"/>
                      <w:sz w:val="18"/>
                      <w:szCs w:val="18"/>
                      <w:lang w:val="en-US" w:eastAsia="zh-CN"/>
                    </w:rPr>
                    <w:t>--</w:t>
                  </w:r>
                </w:p>
              </w:tc>
              <w:tc>
                <w:tcPr>
                  <w:tcW w:w="490" w:type="pct"/>
                  <w:shd w:val="clear" w:color="auto" w:fill="auto"/>
                  <w:vAlign w:val="center"/>
                </w:tcPr>
                <w:p w14:paraId="1776521B">
                  <w:pPr>
                    <w:pStyle w:val="656"/>
                    <w:snapToGrid w:val="0"/>
                    <w:rPr>
                      <w:rFonts w:hint="eastAsia" w:ascii="Times New Roman" w:hAnsi="Times New Roman" w:eastAsia="宋体" w:cs="Times New Roman"/>
                      <w:snapToGrid w:val="0"/>
                      <w:color w:val="auto"/>
                      <w:kern w:val="0"/>
                      <w:sz w:val="18"/>
                      <w:szCs w:val="18"/>
                      <w:lang w:val="en-US" w:eastAsia="zh-CN" w:bidi="ar-SA"/>
                    </w:rPr>
                  </w:pPr>
                  <w:r>
                    <w:rPr>
                      <w:rFonts w:hint="eastAsia" w:eastAsia="宋体"/>
                      <w:color w:val="auto"/>
                      <w:kern w:val="0"/>
                      <w:sz w:val="18"/>
                      <w:szCs w:val="18"/>
                      <w:lang w:val="en-US" w:eastAsia="zh-CN"/>
                    </w:rPr>
                    <w:t>0.023</w:t>
                  </w:r>
                </w:p>
              </w:tc>
              <w:tc>
                <w:tcPr>
                  <w:tcW w:w="442" w:type="pct"/>
                  <w:shd w:val="clear" w:color="auto" w:fill="auto"/>
                  <w:vAlign w:val="center"/>
                </w:tcPr>
                <w:p w14:paraId="768F3316">
                  <w:pPr>
                    <w:pStyle w:val="656"/>
                    <w:snapToGrid w:val="0"/>
                    <w:rPr>
                      <w:rFonts w:hint="eastAsia" w:ascii="Times New Roman" w:hAnsi="Times New Roman" w:eastAsia="宋体" w:cs="Times New Roman"/>
                      <w:snapToGrid w:val="0"/>
                      <w:color w:val="auto"/>
                      <w:kern w:val="0"/>
                      <w:sz w:val="18"/>
                      <w:szCs w:val="18"/>
                      <w:lang w:val="en-US" w:eastAsia="zh-CN" w:bidi="ar-SA"/>
                    </w:rPr>
                  </w:pPr>
                  <w:r>
                    <w:rPr>
                      <w:rFonts w:hint="eastAsia" w:eastAsia="宋体"/>
                      <w:color w:val="auto"/>
                      <w:kern w:val="0"/>
                      <w:sz w:val="18"/>
                      <w:szCs w:val="18"/>
                      <w:lang w:val="en-US" w:eastAsia="zh-CN"/>
                    </w:rPr>
                    <w:t>0.055</w:t>
                  </w:r>
                </w:p>
              </w:tc>
              <w:tc>
                <w:tcPr>
                  <w:tcW w:w="453" w:type="pct"/>
                  <w:vMerge w:val="continue"/>
                  <w:vAlign w:val="center"/>
                </w:tcPr>
                <w:p w14:paraId="78550118">
                  <w:pPr>
                    <w:pStyle w:val="656"/>
                    <w:snapToGrid w:val="0"/>
                    <w:rPr>
                      <w:rFonts w:hint="eastAsia" w:eastAsia="宋体"/>
                      <w:color w:val="auto"/>
                      <w:kern w:val="0"/>
                      <w:sz w:val="18"/>
                      <w:szCs w:val="18"/>
                      <w:lang w:val="en-US" w:eastAsia="zh-CN"/>
                    </w:rPr>
                  </w:pPr>
                </w:p>
              </w:tc>
            </w:tr>
            <w:tr w14:paraId="3BAB02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shd w:val="clear" w:color="auto" w:fill="BEBEBE" w:themeFill="background1" w:themeFillShade="BF"/>
                  <w:vAlign w:val="center"/>
                </w:tcPr>
                <w:p w14:paraId="6B79548F">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w:t>
                  </w:r>
                </w:p>
              </w:tc>
              <w:tc>
                <w:tcPr>
                  <w:tcW w:w="394" w:type="pct"/>
                  <w:shd w:val="clear" w:color="auto" w:fill="BEBEBE" w:themeFill="background1" w:themeFillShade="BF"/>
                  <w:vAlign w:val="center"/>
                </w:tcPr>
                <w:p w14:paraId="12D42DDE">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合计</w:t>
                  </w:r>
                </w:p>
              </w:tc>
              <w:tc>
                <w:tcPr>
                  <w:tcW w:w="423" w:type="pct"/>
                  <w:shd w:val="clear" w:color="auto" w:fill="BEBEBE" w:themeFill="background1" w:themeFillShade="BF"/>
                  <w:vAlign w:val="center"/>
                </w:tcPr>
                <w:p w14:paraId="42176156">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颗粒物</w:t>
                  </w:r>
                </w:p>
              </w:tc>
              <w:tc>
                <w:tcPr>
                  <w:tcW w:w="516" w:type="pct"/>
                  <w:shd w:val="clear" w:color="auto" w:fill="BEBEBE" w:themeFill="background1" w:themeFillShade="BF"/>
                  <w:vAlign w:val="center"/>
                </w:tcPr>
                <w:p w14:paraId="542C8CDF">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0.08</w:t>
                  </w:r>
                </w:p>
              </w:tc>
              <w:tc>
                <w:tcPr>
                  <w:tcW w:w="516" w:type="pct"/>
                  <w:shd w:val="clear" w:color="auto" w:fill="BEBEBE" w:themeFill="background1" w:themeFillShade="BF"/>
                  <w:vAlign w:val="center"/>
                </w:tcPr>
                <w:p w14:paraId="229881B0">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0.1909</w:t>
                  </w:r>
                </w:p>
              </w:tc>
              <w:tc>
                <w:tcPr>
                  <w:tcW w:w="448" w:type="pct"/>
                  <w:shd w:val="clear" w:color="auto" w:fill="BEBEBE" w:themeFill="background1" w:themeFillShade="BF"/>
                  <w:vAlign w:val="center"/>
                </w:tcPr>
                <w:p w14:paraId="5AB7A709">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w:t>
                  </w:r>
                </w:p>
              </w:tc>
              <w:tc>
                <w:tcPr>
                  <w:tcW w:w="448" w:type="pct"/>
                  <w:shd w:val="clear" w:color="auto" w:fill="BEBEBE" w:themeFill="background1" w:themeFillShade="BF"/>
                  <w:vAlign w:val="center"/>
                </w:tcPr>
                <w:p w14:paraId="5C08FF3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w:t>
                  </w:r>
                </w:p>
              </w:tc>
              <w:tc>
                <w:tcPr>
                  <w:tcW w:w="448" w:type="pct"/>
                  <w:shd w:val="clear" w:color="auto" w:fill="BEBEBE" w:themeFill="background1" w:themeFillShade="BF"/>
                  <w:vAlign w:val="center"/>
                </w:tcPr>
                <w:p w14:paraId="264E24E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w:t>
                  </w:r>
                </w:p>
              </w:tc>
              <w:tc>
                <w:tcPr>
                  <w:tcW w:w="490" w:type="pct"/>
                  <w:shd w:val="clear" w:color="auto" w:fill="BEBEBE" w:themeFill="background1" w:themeFillShade="BF"/>
                  <w:vAlign w:val="center"/>
                </w:tcPr>
                <w:p w14:paraId="59C40A9B">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0.039</w:t>
                  </w:r>
                </w:p>
              </w:tc>
              <w:tc>
                <w:tcPr>
                  <w:tcW w:w="442" w:type="pct"/>
                  <w:shd w:val="clear" w:color="auto" w:fill="BEBEBE" w:themeFill="background1" w:themeFillShade="BF"/>
                  <w:vAlign w:val="center"/>
                </w:tcPr>
                <w:p w14:paraId="0A91C722">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0.09345</w:t>
                  </w:r>
                </w:p>
              </w:tc>
              <w:tc>
                <w:tcPr>
                  <w:tcW w:w="453" w:type="pct"/>
                  <w:vMerge w:val="continue"/>
                  <w:vAlign w:val="center"/>
                </w:tcPr>
                <w:p w14:paraId="3357A56E">
                  <w:pPr>
                    <w:pStyle w:val="656"/>
                    <w:snapToGrid w:val="0"/>
                    <w:rPr>
                      <w:rFonts w:hint="eastAsia" w:eastAsia="宋体"/>
                      <w:color w:val="auto"/>
                      <w:kern w:val="0"/>
                      <w:sz w:val="18"/>
                      <w:szCs w:val="18"/>
                      <w:lang w:val="en-US" w:eastAsia="zh-CN"/>
                    </w:rPr>
                  </w:pPr>
                </w:p>
              </w:tc>
            </w:tr>
          </w:tbl>
          <w:p w14:paraId="08E46612">
            <w:pPr>
              <w:adjustRightInd w:val="0"/>
              <w:snapToGrid w:val="0"/>
              <w:spacing w:line="360" w:lineRule="auto"/>
              <w:rPr>
                <w:b/>
                <w:color w:val="auto"/>
                <w:sz w:val="28"/>
                <w:szCs w:val="28"/>
              </w:rPr>
            </w:pPr>
          </w:p>
        </w:tc>
      </w:tr>
    </w:tbl>
    <w:p w14:paraId="0070894A">
      <w:pPr>
        <w:pStyle w:val="55"/>
        <w:rPr>
          <w:color w:val="auto"/>
        </w:rPr>
        <w:sectPr>
          <w:pgSz w:w="16840" w:h="11907" w:orient="landscape"/>
          <w:pgMar w:top="1361"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59"/>
        <w:tblW w:w="51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77"/>
      </w:tblGrid>
      <w:tr w14:paraId="57C0B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1" w:hRule="atLeast"/>
          <w:jc w:val="center"/>
        </w:trPr>
        <w:tc>
          <w:tcPr>
            <w:tcW w:w="294" w:type="pct"/>
            <w:tcMar>
              <w:left w:w="28" w:type="dxa"/>
              <w:right w:w="28" w:type="dxa"/>
            </w:tcMar>
            <w:vAlign w:val="center"/>
          </w:tcPr>
          <w:p w14:paraId="51D262AB">
            <w:pPr>
              <w:adjustRightInd w:val="0"/>
              <w:snapToGrid w:val="0"/>
              <w:jc w:val="center"/>
              <w:rPr>
                <w:b/>
                <w:color w:val="auto"/>
                <w:kern w:val="0"/>
              </w:rPr>
            </w:pPr>
            <w:r>
              <w:rPr>
                <w:b/>
                <w:bCs/>
                <w:color w:val="auto"/>
                <w:kern w:val="0"/>
              </w:rPr>
              <w:t>运营期环境影响和保护措施</w:t>
            </w:r>
          </w:p>
        </w:tc>
        <w:tc>
          <w:tcPr>
            <w:tcW w:w="4705" w:type="pct"/>
            <w:vAlign w:val="center"/>
          </w:tcPr>
          <w:p w14:paraId="23BCFAC3">
            <w:pPr>
              <w:pageBreakBefore w:val="0"/>
              <w:widowControl w:val="0"/>
              <w:kinsoku/>
              <w:wordWrap/>
              <w:overflowPunct/>
              <w:autoSpaceDE/>
              <w:autoSpaceDN/>
              <w:bidi w:val="0"/>
              <w:adjustRightInd w:val="0"/>
              <w:snapToGrid w:val="0"/>
              <w:spacing w:line="360" w:lineRule="auto"/>
              <w:textAlignment w:val="auto"/>
              <w:rPr>
                <w:b/>
                <w:color w:val="auto"/>
                <w:kern w:val="0"/>
                <w:sz w:val="21"/>
              </w:rPr>
            </w:pPr>
            <w:r>
              <w:rPr>
                <w:rFonts w:hint="eastAsia"/>
                <w:b/>
                <w:color w:val="auto"/>
                <w:kern w:val="0"/>
                <w:sz w:val="21"/>
              </w:rPr>
              <w:t>源强核算</w:t>
            </w:r>
          </w:p>
          <w:p w14:paraId="6825A66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sz w:val="21"/>
                <w:lang w:val="en-US" w:eastAsia="zh-CN"/>
              </w:rPr>
            </w:pPr>
            <w:r>
              <w:rPr>
                <w:rFonts w:hint="eastAsia"/>
                <w:b/>
                <w:bCs/>
                <w:color w:val="auto"/>
                <w:kern w:val="0"/>
                <w:sz w:val="21"/>
                <w:lang w:val="en-US" w:eastAsia="zh-CN"/>
              </w:rPr>
              <w:t>轧头废气G1-1</w:t>
            </w:r>
          </w:p>
          <w:p w14:paraId="24F6232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 w:val="21"/>
                <w:szCs w:val="21"/>
                <w:highlight w:val="none"/>
                <w:lang w:val="en-US" w:eastAsia="zh-CN"/>
              </w:rPr>
            </w:pPr>
            <w:r>
              <w:rPr>
                <w:rFonts w:hint="eastAsia"/>
                <w:color w:val="auto"/>
                <w:kern w:val="0"/>
                <w:sz w:val="21"/>
                <w:szCs w:val="21"/>
                <w:highlight w:val="none"/>
              </w:rPr>
              <w:t>参考《排放源统计调查产排污核算方法和系数手册》中</w:t>
            </w:r>
            <w:r>
              <w:rPr>
                <w:rFonts w:hint="eastAsia"/>
                <w:color w:val="auto"/>
                <w:kern w:val="0"/>
                <w:sz w:val="21"/>
                <w:szCs w:val="21"/>
                <w:highlight w:val="none"/>
                <w:lang w:eastAsia="zh-CN"/>
              </w:rPr>
              <w:t>《</w:t>
            </w:r>
            <w:r>
              <w:rPr>
                <w:rFonts w:hint="eastAsia"/>
                <w:color w:val="auto"/>
                <w:kern w:val="0"/>
                <w:sz w:val="21"/>
                <w:szCs w:val="21"/>
                <w:highlight w:val="none"/>
                <w:lang w:val="en-US" w:eastAsia="zh-CN"/>
              </w:rPr>
              <w:t>3130钢压延加工行业系数手册</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中“热轧管材”中“冷轧法”颗粒物产生量为0.006kg/t-钢材，本项目经冷轧头机加工钢材3500t/a，则颗粒物产生量为0.021t/a。</w:t>
            </w:r>
          </w:p>
          <w:p w14:paraId="6F217E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sz w:val="21"/>
                <w:szCs w:val="21"/>
                <w:highlight w:val="none"/>
                <w:lang w:val="en-US" w:eastAsia="zh-CN"/>
              </w:rPr>
            </w:pPr>
            <w:r>
              <w:rPr>
                <w:rFonts w:hint="eastAsia"/>
                <w:color w:val="auto"/>
                <w:kern w:val="0"/>
                <w:sz w:val="21"/>
                <w:szCs w:val="21"/>
                <w:highlight w:val="none"/>
              </w:rPr>
              <w:t>参考《排放源统计调查产排污核算方法和系数手册》中</w:t>
            </w:r>
            <w:r>
              <w:rPr>
                <w:rFonts w:hint="eastAsia"/>
                <w:color w:val="auto"/>
                <w:kern w:val="0"/>
                <w:sz w:val="21"/>
                <w:szCs w:val="21"/>
                <w:highlight w:val="none"/>
                <w:lang w:eastAsia="zh-CN"/>
              </w:rPr>
              <w:t>《</w:t>
            </w:r>
            <w:r>
              <w:rPr>
                <w:rFonts w:hint="eastAsia"/>
                <w:color w:val="auto"/>
                <w:kern w:val="0"/>
                <w:sz w:val="21"/>
                <w:szCs w:val="21"/>
                <w:highlight w:val="none"/>
                <w:lang w:val="en-US" w:eastAsia="zh-CN"/>
              </w:rPr>
              <w:t>3130钢压延加工行业系数手册</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中“热轧中小型材”中“热轧法”颗粒物产生量为0.021kg/t-钢材，本项目经热轧头机加工钢材1500t/a，则颗粒物产生量为0.0315t/a。</w:t>
            </w:r>
          </w:p>
          <w:p w14:paraId="784CBA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lang w:val="en-US" w:eastAsia="zh-CN"/>
              </w:rPr>
            </w:pPr>
            <w:r>
              <w:rPr>
                <w:rFonts w:hint="eastAsia"/>
                <w:b w:val="0"/>
                <w:bCs w:val="0"/>
                <w:color w:val="auto"/>
                <w:kern w:val="0"/>
                <w:sz w:val="21"/>
                <w:lang w:val="en-US" w:eastAsia="zh-CN"/>
              </w:rPr>
              <w:t>颗粒物产生量共计0.0525t/a，轧头废气</w:t>
            </w:r>
            <w:r>
              <w:rPr>
                <w:rFonts w:hint="eastAsia"/>
                <w:b w:val="0"/>
                <w:bCs w:val="0"/>
                <w:color w:val="auto"/>
                <w:kern w:val="0"/>
                <w:sz w:val="21"/>
                <w:szCs w:val="21"/>
                <w:highlight w:val="none"/>
                <w:lang w:val="en-US" w:eastAsia="zh-CN"/>
              </w:rPr>
              <w:t>经移动除尘器收集处理，收集效率90%，处理效率95%，则颗粒物无组织排放量为0.0076t/a，排放速率为0.0032kg/h。</w:t>
            </w:r>
          </w:p>
          <w:p w14:paraId="7557AAC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sz w:val="21"/>
                <w:lang w:val="en-US" w:eastAsia="zh-CN"/>
              </w:rPr>
            </w:pPr>
            <w:r>
              <w:rPr>
                <w:rFonts w:hint="eastAsia"/>
                <w:b/>
                <w:bCs/>
                <w:color w:val="auto"/>
                <w:kern w:val="0"/>
                <w:sz w:val="21"/>
                <w:lang w:val="en-US" w:eastAsia="zh-CN"/>
              </w:rPr>
              <w:t>中频温轧废气G1-2</w:t>
            </w:r>
          </w:p>
          <w:p w14:paraId="59A453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lang w:val="en-US" w:eastAsia="zh-CN"/>
              </w:rPr>
            </w:pPr>
            <w:r>
              <w:rPr>
                <w:rFonts w:hint="eastAsia"/>
                <w:color w:val="auto"/>
                <w:kern w:val="0"/>
                <w:sz w:val="21"/>
                <w:szCs w:val="21"/>
                <w:highlight w:val="none"/>
              </w:rPr>
              <w:t>参考《排放源统计调查产排污核算方法和系数手册》中</w:t>
            </w:r>
            <w:r>
              <w:rPr>
                <w:rFonts w:hint="eastAsia"/>
                <w:color w:val="auto"/>
                <w:kern w:val="0"/>
                <w:sz w:val="21"/>
                <w:szCs w:val="21"/>
                <w:highlight w:val="none"/>
                <w:lang w:eastAsia="zh-CN"/>
              </w:rPr>
              <w:t>《</w:t>
            </w:r>
            <w:r>
              <w:rPr>
                <w:rFonts w:hint="eastAsia"/>
                <w:color w:val="auto"/>
                <w:kern w:val="0"/>
                <w:sz w:val="21"/>
                <w:szCs w:val="21"/>
                <w:highlight w:val="none"/>
                <w:lang w:val="en-US" w:eastAsia="zh-CN"/>
              </w:rPr>
              <w:t>3130钢压延加工行业系数手册</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中“热轧中小型材”中“热轧法”颗粒物产生量为0.021kg/t-钢材，本项目经中频温轧加工钢材1500t/a，则颗粒物产生量为0.0315t/a。</w:t>
            </w:r>
          </w:p>
          <w:p w14:paraId="3D84E442">
            <w:pPr>
              <w:pageBreakBefore w:val="0"/>
              <w:widowControl w:val="0"/>
              <w:kinsoku/>
              <w:wordWrap/>
              <w:overflowPunct/>
              <w:autoSpaceDE/>
              <w:autoSpaceDN/>
              <w:bidi w:val="0"/>
              <w:adjustRightInd w:val="0"/>
              <w:snapToGrid w:val="0"/>
              <w:spacing w:line="360" w:lineRule="auto"/>
              <w:ind w:firstLine="420" w:firstLineChars="200"/>
              <w:textAlignment w:val="auto"/>
              <w:rPr>
                <w:rFonts w:hint="eastAsia"/>
                <w:b w:val="0"/>
                <w:bCs w:val="0"/>
                <w:color w:val="auto"/>
                <w:kern w:val="0"/>
                <w:sz w:val="21"/>
                <w:szCs w:val="21"/>
                <w:highlight w:val="none"/>
                <w:lang w:val="en-US" w:eastAsia="zh-CN"/>
              </w:rPr>
            </w:pPr>
            <w:r>
              <w:rPr>
                <w:rFonts w:hint="eastAsia"/>
                <w:b w:val="0"/>
                <w:bCs w:val="0"/>
                <w:color w:val="auto"/>
                <w:kern w:val="0"/>
                <w:sz w:val="21"/>
                <w:lang w:val="en-US" w:eastAsia="zh-CN"/>
              </w:rPr>
              <w:t>中频温轧废气</w:t>
            </w:r>
            <w:r>
              <w:rPr>
                <w:rFonts w:hint="eastAsia"/>
                <w:b w:val="0"/>
                <w:bCs w:val="0"/>
                <w:color w:val="auto"/>
                <w:kern w:val="0"/>
                <w:sz w:val="21"/>
                <w:szCs w:val="21"/>
                <w:highlight w:val="none"/>
                <w:lang w:val="en-US" w:eastAsia="zh-CN"/>
              </w:rPr>
              <w:t>经移动除尘器收集处理，收集效率90%，处理效率95%，则颗粒物无组织排放量为0.0046t/a，排放速率为0.0019kg/h。</w:t>
            </w:r>
          </w:p>
          <w:p w14:paraId="7C17B83C">
            <w:pPr>
              <w:pageBreakBefore w:val="0"/>
              <w:widowControl w:val="0"/>
              <w:kinsoku/>
              <w:wordWrap/>
              <w:overflowPunct/>
              <w:autoSpaceDE/>
              <w:autoSpaceDN/>
              <w:bidi w:val="0"/>
              <w:adjustRightInd w:val="0"/>
              <w:snapToGrid w:val="0"/>
              <w:spacing w:line="360" w:lineRule="auto"/>
              <w:ind w:firstLine="422" w:firstLineChars="200"/>
              <w:textAlignment w:val="auto"/>
              <w:rPr>
                <w:rFonts w:hint="default"/>
                <w:b/>
                <w:bCs/>
                <w:color w:val="auto"/>
                <w:kern w:val="0"/>
                <w:sz w:val="21"/>
                <w:lang w:val="en-US" w:eastAsia="zh-CN"/>
              </w:rPr>
            </w:pPr>
            <w:r>
              <w:rPr>
                <w:rFonts w:hint="eastAsia"/>
                <w:b/>
                <w:bCs/>
                <w:color w:val="auto"/>
                <w:kern w:val="0"/>
                <w:sz w:val="21"/>
                <w:lang w:val="en-US" w:eastAsia="zh-CN"/>
              </w:rPr>
              <w:t>抛丸粉尘G1-3</w:t>
            </w:r>
          </w:p>
          <w:p w14:paraId="5B999F0B">
            <w:pPr>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color w:val="auto"/>
                <w:kern w:val="0"/>
                <w:sz w:val="21"/>
                <w:szCs w:val="21"/>
                <w:highlight w:val="none"/>
              </w:rPr>
            </w:pPr>
            <w:r>
              <w:rPr>
                <w:rFonts w:hint="eastAsia"/>
                <w:color w:val="auto"/>
                <w:kern w:val="0"/>
                <w:sz w:val="21"/>
                <w:szCs w:val="21"/>
                <w:highlight w:val="none"/>
              </w:rPr>
              <w:t>参考《排放源统计调查产排污核算方法和系数手册》中《33-37，431-434机械行业系数手册》中“0</w:t>
            </w:r>
            <w:r>
              <w:rPr>
                <w:rFonts w:hint="eastAsia"/>
                <w:color w:val="auto"/>
                <w:kern w:val="0"/>
                <w:sz w:val="21"/>
                <w:szCs w:val="21"/>
                <w:highlight w:val="none"/>
                <w:lang w:val="en-US" w:eastAsia="zh-CN"/>
              </w:rPr>
              <w:t>6</w:t>
            </w:r>
            <w:r>
              <w:rPr>
                <w:rFonts w:hint="eastAsia"/>
                <w:color w:val="auto"/>
                <w:kern w:val="0"/>
                <w:sz w:val="21"/>
                <w:szCs w:val="21"/>
                <w:highlight w:val="none"/>
              </w:rPr>
              <w:t xml:space="preserve"> </w:t>
            </w:r>
            <w:r>
              <w:rPr>
                <w:rFonts w:hint="eastAsia"/>
                <w:color w:val="auto"/>
                <w:kern w:val="0"/>
                <w:sz w:val="21"/>
                <w:szCs w:val="21"/>
                <w:highlight w:val="none"/>
                <w:lang w:val="en-US" w:eastAsia="zh-CN"/>
              </w:rPr>
              <w:t>预处理</w:t>
            </w:r>
            <w:r>
              <w:rPr>
                <w:rFonts w:hint="eastAsia"/>
                <w:color w:val="auto"/>
                <w:kern w:val="0"/>
                <w:sz w:val="21"/>
                <w:szCs w:val="21"/>
                <w:highlight w:val="none"/>
              </w:rPr>
              <w:t>”中“</w:t>
            </w:r>
            <w:r>
              <w:rPr>
                <w:rFonts w:hint="eastAsia"/>
                <w:color w:val="auto"/>
                <w:kern w:val="0"/>
                <w:sz w:val="21"/>
                <w:szCs w:val="21"/>
                <w:highlight w:val="none"/>
                <w:lang w:val="en-US" w:eastAsia="zh-CN"/>
              </w:rPr>
              <w:t>抛丸</w:t>
            </w:r>
            <w:r>
              <w:rPr>
                <w:rFonts w:hint="eastAsia"/>
                <w:color w:val="auto"/>
                <w:kern w:val="0"/>
                <w:sz w:val="21"/>
                <w:szCs w:val="21"/>
                <w:highlight w:val="none"/>
              </w:rPr>
              <w:t>”颗粒物产生量为2.19kg/t-原料，项目</w:t>
            </w:r>
            <w:r>
              <w:rPr>
                <w:rFonts w:hint="eastAsia"/>
                <w:color w:val="auto"/>
                <w:kern w:val="0"/>
                <w:sz w:val="21"/>
                <w:szCs w:val="21"/>
                <w:highlight w:val="none"/>
                <w:lang w:val="en-US" w:eastAsia="zh-CN"/>
              </w:rPr>
              <w:t>经抛丸的钢材5000</w:t>
            </w:r>
            <w:r>
              <w:rPr>
                <w:rFonts w:hint="eastAsia"/>
                <w:color w:val="auto"/>
                <w:kern w:val="0"/>
                <w:sz w:val="21"/>
                <w:szCs w:val="21"/>
                <w:highlight w:val="none"/>
              </w:rPr>
              <w:t>t</w:t>
            </w:r>
            <w:r>
              <w:rPr>
                <w:rFonts w:hint="eastAsia"/>
                <w:color w:val="auto"/>
                <w:kern w:val="0"/>
                <w:sz w:val="21"/>
                <w:szCs w:val="21"/>
                <w:highlight w:val="none"/>
                <w:lang w:val="en-US" w:eastAsia="zh-CN"/>
              </w:rPr>
              <w:t>/a</w:t>
            </w:r>
            <w:r>
              <w:rPr>
                <w:rFonts w:hint="eastAsia"/>
                <w:color w:val="auto"/>
                <w:kern w:val="0"/>
                <w:sz w:val="21"/>
                <w:szCs w:val="21"/>
                <w:highlight w:val="none"/>
              </w:rPr>
              <w:t>，则</w:t>
            </w:r>
            <w:r>
              <w:rPr>
                <w:rFonts w:hint="eastAsia"/>
                <w:color w:val="auto"/>
                <w:kern w:val="0"/>
                <w:sz w:val="21"/>
                <w:szCs w:val="21"/>
                <w:highlight w:val="none"/>
                <w:lang w:val="en-US" w:eastAsia="zh-CN"/>
              </w:rPr>
              <w:t>抛丸</w:t>
            </w:r>
            <w:r>
              <w:rPr>
                <w:rFonts w:hint="eastAsia"/>
                <w:color w:val="auto"/>
                <w:kern w:val="0"/>
                <w:sz w:val="21"/>
                <w:szCs w:val="21"/>
                <w:highlight w:val="none"/>
              </w:rPr>
              <w:t>粉尘产生量</w:t>
            </w:r>
            <w:r>
              <w:rPr>
                <w:rFonts w:hint="eastAsia"/>
                <w:color w:val="auto"/>
                <w:kern w:val="0"/>
                <w:sz w:val="21"/>
                <w:szCs w:val="21"/>
                <w:highlight w:val="none"/>
                <w:lang w:val="en-US" w:eastAsia="zh-CN"/>
              </w:rPr>
              <w:t>约</w:t>
            </w:r>
            <w:r>
              <w:rPr>
                <w:rFonts w:hint="eastAsia"/>
                <w:color w:val="auto"/>
                <w:kern w:val="0"/>
                <w:sz w:val="21"/>
                <w:szCs w:val="21"/>
                <w:highlight w:val="none"/>
              </w:rPr>
              <w:t>为</w:t>
            </w:r>
            <w:r>
              <w:rPr>
                <w:rFonts w:hint="eastAsia"/>
                <w:color w:val="auto"/>
                <w:kern w:val="0"/>
                <w:sz w:val="21"/>
                <w:szCs w:val="21"/>
                <w:highlight w:val="none"/>
                <w:lang w:val="en-US" w:eastAsia="zh-CN"/>
              </w:rPr>
              <w:t>10.95</w:t>
            </w:r>
            <w:r>
              <w:rPr>
                <w:rFonts w:hint="eastAsia"/>
                <w:color w:val="auto"/>
                <w:kern w:val="0"/>
                <w:sz w:val="21"/>
                <w:szCs w:val="21"/>
                <w:highlight w:val="none"/>
              </w:rPr>
              <w:t>t/a</w:t>
            </w:r>
            <w:r>
              <w:rPr>
                <w:rFonts w:hint="eastAsia"/>
                <w:color w:val="auto"/>
                <w:kern w:val="0"/>
                <w:sz w:val="21"/>
                <w:szCs w:val="21"/>
                <w:highlight w:val="none"/>
                <w:lang w:eastAsia="zh-CN"/>
              </w:rPr>
              <w:t>，</w:t>
            </w:r>
            <w:r>
              <w:rPr>
                <w:rFonts w:hint="eastAsia"/>
                <w:color w:val="auto"/>
                <w:kern w:val="0"/>
                <w:lang w:val="en-US" w:eastAsia="zh-CN"/>
              </w:rPr>
              <w:t>抛丸机密闭，粉尘产生后大部分沉降在抛丸机中，仅有少量的外溢（约10%），则颗粒物产生量为1.095t/a</w:t>
            </w:r>
            <w:r>
              <w:rPr>
                <w:rFonts w:hint="eastAsia"/>
                <w:color w:val="auto"/>
                <w:kern w:val="0"/>
                <w:sz w:val="21"/>
                <w:szCs w:val="21"/>
                <w:highlight w:val="none"/>
              </w:rPr>
              <w:t>。</w:t>
            </w:r>
          </w:p>
          <w:p w14:paraId="2C8FC006">
            <w:pPr>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抛丸粉尘经抛丸机管道密闭收集至“布袋除尘装置”处理后通过1根15m高的排气筒DA001排放，收集效率以98%计，布袋除尘装置处理效率以95%计。</w:t>
            </w:r>
          </w:p>
          <w:p w14:paraId="686C569C">
            <w:pPr>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b/>
                <w:bCs/>
                <w:color w:val="auto"/>
                <w:kern w:val="0"/>
                <w:sz w:val="21"/>
                <w:szCs w:val="21"/>
                <w:highlight w:val="none"/>
                <w:lang w:val="en-US"/>
              </w:rPr>
            </w:pPr>
            <w:r>
              <w:rPr>
                <w:rFonts w:hint="eastAsia"/>
                <w:color w:val="auto"/>
                <w:kern w:val="0"/>
                <w:sz w:val="21"/>
                <w:szCs w:val="21"/>
                <w:highlight w:val="none"/>
                <w:lang w:val="en-US" w:eastAsia="zh-CN"/>
              </w:rPr>
              <w:t>则颗粒物有组织产生量为1.0731t/a，有组织产生速率为0.45kg/h；有组织排放量约为0.0537t/a，有组织排放速率为0.022kg/h；无组织排放量为0.0219t/a，排放速率为0.0091kg/h。</w:t>
            </w:r>
          </w:p>
          <w:p w14:paraId="5997CBDF">
            <w:pPr>
              <w:pStyle w:val="5"/>
              <w:pageBreakBefore w:val="0"/>
              <w:widowControl w:val="0"/>
              <w:kinsoku/>
              <w:wordWrap/>
              <w:overflowPunct/>
              <w:autoSpaceDE/>
              <w:autoSpaceDN/>
              <w:bidi w:val="0"/>
              <w:adjustRightInd w:val="0"/>
              <w:snapToGrid w:val="0"/>
              <w:spacing w:before="0" w:after="0" w:line="360" w:lineRule="auto"/>
              <w:ind w:firstLine="422" w:firstLineChars="200"/>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磷化废气G1-</w:t>
            </w:r>
            <w:r>
              <w:rPr>
                <w:rFonts w:hint="eastAsia" w:cs="Times New Roman"/>
                <w:color w:val="auto"/>
                <w:kern w:val="0"/>
                <w:sz w:val="21"/>
                <w:szCs w:val="21"/>
                <w:lang w:val="en-US" w:eastAsia="zh-CN"/>
              </w:rPr>
              <w:t>4</w:t>
            </w:r>
          </w:p>
          <w:p w14:paraId="2740D187">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根据建设单位提供的MSDS，磷化剂中含有磷酸，在磷化工序会产生磷酸雾。磷酸雾产生量参照《环境统计手册》中酸洗工艺酸液蒸发量的计算公式进行计算：</w:t>
            </w:r>
          </w:p>
          <w:p w14:paraId="019D26B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G</w:t>
            </w:r>
            <w:r>
              <w:rPr>
                <w:rFonts w:hint="eastAsia" w:ascii="Times New Roman" w:hAnsi="Times New Roman" w:cs="Times New Roman"/>
                <w:b w:val="0"/>
                <w:bCs w:val="0"/>
                <w:color w:val="auto"/>
                <w:kern w:val="0"/>
                <w:sz w:val="21"/>
                <w:szCs w:val="21"/>
                <w:vertAlign w:val="subscript"/>
                <w:lang w:val="en-US" w:eastAsia="zh-CN"/>
              </w:rPr>
              <w:t>Z</w:t>
            </w:r>
            <w:r>
              <w:rPr>
                <w:rFonts w:hint="default" w:ascii="Times New Roman" w:hAnsi="Times New Roman" w:cs="Times New Roman"/>
                <w:b w:val="0"/>
                <w:bCs w:val="0"/>
                <w:color w:val="auto"/>
                <w:kern w:val="0"/>
                <w:sz w:val="21"/>
                <w:szCs w:val="21"/>
                <w:lang w:val="en-US" w:eastAsia="zh-CN"/>
              </w:rPr>
              <w:t>＝M×（0.000352+0.000786×U）×P×F</w:t>
            </w:r>
          </w:p>
          <w:p w14:paraId="70E2D6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式中：G</w:t>
            </w:r>
            <w:r>
              <w:rPr>
                <w:rFonts w:hint="eastAsia" w:ascii="Times New Roman" w:hAnsi="Times New Roman" w:cs="Times New Roman"/>
                <w:b w:val="0"/>
                <w:bCs w:val="0"/>
                <w:color w:val="auto"/>
                <w:kern w:val="0"/>
                <w:sz w:val="21"/>
                <w:szCs w:val="21"/>
                <w:vertAlign w:val="subscript"/>
                <w:lang w:val="en-US" w:eastAsia="zh-CN"/>
              </w:rPr>
              <w:t>Z</w:t>
            </w:r>
            <w:r>
              <w:rPr>
                <w:rFonts w:hint="default" w:ascii="Times New Roman" w:hAnsi="Times New Roman" w:cs="Times New Roman"/>
                <w:b w:val="0"/>
                <w:bCs w:val="0"/>
                <w:color w:val="auto"/>
                <w:kern w:val="0"/>
                <w:sz w:val="21"/>
                <w:szCs w:val="21"/>
                <w:lang w:val="en-US" w:eastAsia="zh-CN"/>
              </w:rPr>
              <w:t>--排放速率（kg/h）；</w:t>
            </w:r>
          </w:p>
          <w:p w14:paraId="5FD761D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M--液体分子量，磷酸为98；</w:t>
            </w:r>
          </w:p>
          <w:p w14:paraId="2E66C2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U--蒸发液体表面上的空气流速（m/s），应以实测数据为准。无条件实测时可取0.2~0.5m/s或查表计算，U值取0.5m/s；</w:t>
            </w:r>
          </w:p>
          <w:p w14:paraId="700362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P--相应于液体温度下空气中的饱和蒸汽分压力（mmHg），本项目温度取20℃，项目磷酸P＝0.029mmHg；</w:t>
            </w:r>
          </w:p>
          <w:p w14:paraId="3E16A25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F--蒸发面的面积（m</w:t>
            </w:r>
            <w:r>
              <w:rPr>
                <w:rFonts w:hint="default" w:ascii="Times New Roman" w:hAnsi="Times New Roman" w:cs="Times New Roman"/>
                <w:b w:val="0"/>
                <w:bCs w:val="0"/>
                <w:color w:val="auto"/>
                <w:kern w:val="0"/>
                <w:sz w:val="21"/>
                <w:szCs w:val="21"/>
                <w:vertAlign w:val="superscript"/>
                <w:lang w:val="en-US" w:eastAsia="zh-CN"/>
              </w:rPr>
              <w:t>2</w:t>
            </w:r>
            <w:r>
              <w:rPr>
                <w:rFonts w:hint="default" w:ascii="Times New Roman" w:hAnsi="Times New Roman" w:cs="Times New Roman"/>
                <w:b w:val="0"/>
                <w:bCs w:val="0"/>
                <w:color w:val="auto"/>
                <w:kern w:val="0"/>
                <w:sz w:val="21"/>
                <w:szCs w:val="21"/>
                <w:lang w:val="en-US" w:eastAsia="zh-CN"/>
              </w:rPr>
              <w:t>），本项目拟采用1个8×1.5×1m的磷化池，磷化池蒸发面面积为</w:t>
            </w:r>
            <w:r>
              <w:rPr>
                <w:rFonts w:hint="eastAsia" w:cs="Times New Roman"/>
                <w:b w:val="0"/>
                <w:bCs w:val="0"/>
                <w:color w:val="auto"/>
                <w:kern w:val="0"/>
                <w:sz w:val="21"/>
                <w:szCs w:val="21"/>
                <w:lang w:val="en-US" w:eastAsia="zh-CN"/>
              </w:rPr>
              <w:t>8</w:t>
            </w:r>
            <w:r>
              <w:rPr>
                <w:rFonts w:hint="default" w:ascii="Times New Roman" w:hAnsi="Times New Roman" w:cs="Times New Roman"/>
                <w:b w:val="0"/>
                <w:bCs w:val="0"/>
                <w:color w:val="auto"/>
                <w:kern w:val="0"/>
                <w:sz w:val="21"/>
                <w:szCs w:val="21"/>
                <w:lang w:val="en-US" w:eastAsia="zh-CN"/>
              </w:rPr>
              <w:t>m</w:t>
            </w:r>
            <w:r>
              <w:rPr>
                <w:rFonts w:hint="default" w:ascii="Times New Roman" w:hAnsi="Times New Roman" w:cs="Times New Roman"/>
                <w:b w:val="0"/>
                <w:bCs w:val="0"/>
                <w:color w:val="auto"/>
                <w:kern w:val="0"/>
                <w:sz w:val="21"/>
                <w:szCs w:val="21"/>
                <w:vertAlign w:val="superscript"/>
                <w:lang w:val="en-US" w:eastAsia="zh-CN"/>
              </w:rPr>
              <w:t>2</w:t>
            </w:r>
            <w:r>
              <w:rPr>
                <w:rFonts w:hint="default" w:ascii="Times New Roman" w:hAnsi="Times New Roman" w:cs="Times New Roman"/>
                <w:b w:val="0"/>
                <w:bCs w:val="0"/>
                <w:color w:val="auto"/>
                <w:kern w:val="0"/>
                <w:sz w:val="21"/>
                <w:szCs w:val="21"/>
                <w:lang w:val="en-US" w:eastAsia="zh-CN"/>
              </w:rPr>
              <w:t>；</w:t>
            </w:r>
          </w:p>
          <w:p w14:paraId="36F30D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磷酸雾的产生速率＝98×（0.000352+0.000786×0.5）×0.029×</w:t>
            </w:r>
            <w:r>
              <w:rPr>
                <w:rFonts w:hint="eastAsia" w:cs="Times New Roman"/>
                <w:b w:val="0"/>
                <w:bCs w:val="0"/>
                <w:color w:val="auto"/>
                <w:kern w:val="0"/>
                <w:sz w:val="21"/>
                <w:szCs w:val="21"/>
                <w:lang w:val="en-US" w:eastAsia="zh-CN"/>
              </w:rPr>
              <w:t>8</w:t>
            </w:r>
            <w:r>
              <w:rPr>
                <w:rFonts w:hint="default" w:ascii="Times New Roman" w:hAnsi="Times New Roman" w:cs="Times New Roman"/>
                <w:b w:val="0"/>
                <w:bCs w:val="0"/>
                <w:color w:val="auto"/>
                <w:kern w:val="0"/>
                <w:sz w:val="21"/>
                <w:szCs w:val="21"/>
                <w:lang w:val="en-US" w:eastAsia="zh-CN"/>
              </w:rPr>
              <w:t>＝</w:t>
            </w:r>
            <w:r>
              <w:rPr>
                <w:rFonts w:hint="eastAsia" w:ascii="Times New Roman" w:hAnsi="Times New Roman" w:cs="Times New Roman"/>
                <w:b w:val="0"/>
                <w:bCs w:val="0"/>
                <w:color w:val="auto"/>
                <w:kern w:val="0"/>
                <w:sz w:val="21"/>
                <w:szCs w:val="21"/>
                <w:lang w:val="en-US" w:eastAsia="zh-CN"/>
              </w:rPr>
              <w:t>0.0</w:t>
            </w:r>
            <w:r>
              <w:rPr>
                <w:rFonts w:hint="eastAsia" w:cs="Times New Roman"/>
                <w:b w:val="0"/>
                <w:bCs w:val="0"/>
                <w:color w:val="auto"/>
                <w:kern w:val="0"/>
                <w:sz w:val="21"/>
                <w:szCs w:val="21"/>
                <w:lang w:val="en-US" w:eastAsia="zh-CN"/>
              </w:rPr>
              <w:t>17</w:t>
            </w:r>
            <w:r>
              <w:rPr>
                <w:rFonts w:hint="eastAsia" w:ascii="Times New Roman" w:hAnsi="Times New Roman" w:cs="Times New Roman"/>
                <w:b w:val="0"/>
                <w:bCs w:val="0"/>
                <w:color w:val="auto"/>
                <w:kern w:val="0"/>
                <w:sz w:val="21"/>
                <w:szCs w:val="21"/>
                <w:lang w:val="en-US" w:eastAsia="zh-CN"/>
              </w:rPr>
              <w:t>kg/h</w:t>
            </w:r>
          </w:p>
          <w:p w14:paraId="2B97DF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磷化工序年工作时间2400h，则磷酸雾产生量为0.0408t/a。</w:t>
            </w:r>
          </w:p>
          <w:p w14:paraId="503291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磷酸雾经磷化池两侧设置的侧吸罩收集至“碱喷淋装置”处理后通过1根15m高的排气筒DA002排放，收集效率以90%计，碱喷淋装置处理效率以90%计。</w:t>
            </w:r>
          </w:p>
          <w:p w14:paraId="4C22F54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则磷酸雾有组织产生量为0.037t/a，有组织排放速率为0.015kg/h；有组织排放量为0.0037t/a，有组织排放速率为0.0015kg/h；无组织排放量为0.00408t/a，无组织排放速率为0.0017kg/h。</w:t>
            </w:r>
          </w:p>
          <w:p w14:paraId="632F1773">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酸性废气收集系统风量的设计依据如下：</w:t>
            </w:r>
          </w:p>
          <w:p w14:paraId="7A2C55C6">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酸性废气设计风量：按照《环境工程设计手册》中的公式进行计算：</w:t>
            </w:r>
          </w:p>
          <w:p w14:paraId="5F13F988">
            <w:pPr>
              <w:pStyle w:val="5"/>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L＝3600×（5X</w:t>
            </w:r>
            <w:r>
              <w:rPr>
                <w:rFonts w:hint="default" w:ascii="Times New Roman" w:hAnsi="Times New Roman" w:cs="Times New Roman"/>
                <w:b w:val="0"/>
                <w:bCs w:val="0"/>
                <w:color w:val="auto"/>
                <w:kern w:val="0"/>
                <w:sz w:val="21"/>
                <w:szCs w:val="21"/>
                <w:vertAlign w:val="superscript"/>
                <w:lang w:val="en-US" w:eastAsia="zh-CN"/>
              </w:rPr>
              <w:t>2</w:t>
            </w:r>
            <w:r>
              <w:rPr>
                <w:rFonts w:hint="default" w:ascii="Times New Roman" w:hAnsi="Times New Roman" w:cs="Times New Roman"/>
                <w:b w:val="0"/>
                <w:bCs w:val="0"/>
                <w:color w:val="auto"/>
                <w:kern w:val="0"/>
                <w:sz w:val="21"/>
                <w:szCs w:val="21"/>
                <w:lang w:val="en-US" w:eastAsia="zh-CN"/>
              </w:rPr>
              <w:t>+F）×V</w:t>
            </w:r>
            <w:r>
              <w:rPr>
                <w:rFonts w:hint="default" w:ascii="Times New Roman" w:hAnsi="Times New Roman" w:cs="Times New Roman"/>
                <w:b w:val="0"/>
                <w:bCs w:val="0"/>
                <w:color w:val="auto"/>
                <w:kern w:val="0"/>
                <w:sz w:val="21"/>
                <w:szCs w:val="21"/>
                <w:vertAlign w:val="subscript"/>
                <w:lang w:val="en-US" w:eastAsia="zh-CN"/>
              </w:rPr>
              <w:t>X</w:t>
            </w:r>
          </w:p>
          <w:p w14:paraId="12E736C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其中X--集气罩至污染源的距离（m，取值0.2m）；</w:t>
            </w:r>
          </w:p>
          <w:p w14:paraId="19A7B70F">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F--集气罩口面积（m</w:t>
            </w:r>
            <w:r>
              <w:rPr>
                <w:rFonts w:hint="eastAsia"/>
                <w:b w:val="0"/>
                <w:bCs w:val="0"/>
                <w:color w:val="auto"/>
                <w:kern w:val="0"/>
                <w:sz w:val="21"/>
                <w:szCs w:val="21"/>
                <w:vertAlign w:val="superscript"/>
                <w:lang w:val="en-US" w:eastAsia="zh-CN"/>
              </w:rPr>
              <w:t>2</w:t>
            </w:r>
            <w:r>
              <w:rPr>
                <w:rFonts w:hint="eastAsia"/>
                <w:b w:val="0"/>
                <w:bCs w:val="0"/>
                <w:color w:val="auto"/>
                <w:kern w:val="0"/>
                <w:sz w:val="21"/>
                <w:szCs w:val="21"/>
                <w:lang w:val="en-US" w:eastAsia="zh-CN"/>
              </w:rPr>
              <w:t>）；</w:t>
            </w:r>
          </w:p>
          <w:p w14:paraId="31300F3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V</w:t>
            </w:r>
            <w:r>
              <w:rPr>
                <w:rFonts w:hint="default" w:ascii="Times New Roman" w:hAnsi="Times New Roman" w:cs="Times New Roman"/>
                <w:b w:val="0"/>
                <w:bCs w:val="0"/>
                <w:color w:val="auto"/>
                <w:kern w:val="0"/>
                <w:sz w:val="21"/>
                <w:szCs w:val="21"/>
                <w:vertAlign w:val="subscript"/>
                <w:lang w:val="en-US" w:eastAsia="zh-CN"/>
              </w:rPr>
              <w:t>X</w:t>
            </w:r>
            <w:r>
              <w:rPr>
                <w:rFonts w:hint="eastAsia" w:ascii="Times New Roman" w:hAnsi="Times New Roman" w:cs="Times New Roman"/>
                <w:b w:val="0"/>
                <w:bCs w:val="0"/>
                <w:color w:val="auto"/>
                <w:kern w:val="0"/>
                <w:sz w:val="21"/>
                <w:szCs w:val="21"/>
                <w:vertAlign w:val="baseline"/>
                <w:lang w:val="en-US" w:eastAsia="zh-CN"/>
              </w:rPr>
              <w:t>--控制风速（m/s，取值选自《局部排风设施控制风速检测与评估技术规范》中控制风速为0.5m/s）。</w:t>
            </w:r>
          </w:p>
          <w:p w14:paraId="15E75B26">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项目共设置2个侧吸罩，侧吸罩设计尺寸为3.5m×0.55m，经计算风量为：Q＝3600×（5×（0.2）</w:t>
            </w:r>
            <w:r>
              <w:rPr>
                <w:rFonts w:hint="default" w:ascii="Times New Roman" w:hAnsi="Times New Roman" w:cs="Times New Roman"/>
                <w:b w:val="0"/>
                <w:bCs w:val="0"/>
                <w:color w:val="auto"/>
                <w:kern w:val="0"/>
                <w:sz w:val="21"/>
                <w:szCs w:val="21"/>
                <w:vertAlign w:val="superscript"/>
                <w:lang w:val="en-US" w:eastAsia="zh-CN"/>
              </w:rPr>
              <w:t>2</w:t>
            </w:r>
            <w:r>
              <w:rPr>
                <w:rFonts w:hint="default" w:ascii="Times New Roman" w:hAnsi="Times New Roman" w:cs="Times New Roman"/>
                <w:b w:val="0"/>
                <w:bCs w:val="0"/>
                <w:color w:val="auto"/>
                <w:kern w:val="0"/>
                <w:sz w:val="21"/>
                <w:szCs w:val="21"/>
                <w:lang w:val="en-US" w:eastAsia="zh-CN"/>
              </w:rPr>
              <w:t>+3.5×0.55）×0.5×2＝</w:t>
            </w:r>
            <w:r>
              <w:rPr>
                <w:rFonts w:hint="eastAsia" w:ascii="Times New Roman" w:hAnsi="Times New Roman" w:cs="Times New Roman"/>
                <w:b w:val="0"/>
                <w:bCs w:val="0"/>
                <w:color w:val="auto"/>
                <w:kern w:val="0"/>
                <w:sz w:val="21"/>
                <w:szCs w:val="21"/>
                <w:lang w:val="en-US" w:eastAsia="zh-CN"/>
              </w:rPr>
              <w:t>7650m</w:t>
            </w:r>
            <w:r>
              <w:rPr>
                <w:rFonts w:hint="eastAsia" w:ascii="Times New Roman" w:hAnsi="Times New Roman" w:cs="Times New Roman"/>
                <w:b w:val="0"/>
                <w:bCs w:val="0"/>
                <w:color w:val="auto"/>
                <w:kern w:val="0"/>
                <w:sz w:val="21"/>
                <w:szCs w:val="21"/>
                <w:vertAlign w:val="superscript"/>
                <w:lang w:val="en-US" w:eastAsia="zh-CN"/>
              </w:rPr>
              <w:t>3</w:t>
            </w:r>
            <w:r>
              <w:rPr>
                <w:rFonts w:hint="eastAsia" w:ascii="Times New Roman" w:hAnsi="Times New Roman" w:cs="Times New Roman"/>
                <w:b w:val="0"/>
                <w:bCs w:val="0"/>
                <w:color w:val="auto"/>
                <w:kern w:val="0"/>
                <w:sz w:val="21"/>
                <w:szCs w:val="21"/>
                <w:lang w:val="en-US" w:eastAsia="zh-CN"/>
              </w:rPr>
              <w:t>/h。</w:t>
            </w:r>
          </w:p>
          <w:p w14:paraId="5F4B4ADF">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DA002排气筒总风量需求为</w:t>
            </w:r>
            <w:r>
              <w:rPr>
                <w:rFonts w:hint="eastAsia" w:ascii="Times New Roman" w:hAnsi="Times New Roman" w:cs="Times New Roman"/>
                <w:b w:val="0"/>
                <w:bCs w:val="0"/>
                <w:color w:val="auto"/>
                <w:kern w:val="0"/>
                <w:sz w:val="21"/>
                <w:szCs w:val="21"/>
                <w:lang w:val="en-US" w:eastAsia="zh-CN"/>
              </w:rPr>
              <w:t>7650m</w:t>
            </w:r>
            <w:r>
              <w:rPr>
                <w:rFonts w:hint="eastAsia" w:ascii="Times New Roman" w:hAnsi="Times New Roman" w:cs="Times New Roman"/>
                <w:b w:val="0"/>
                <w:bCs w:val="0"/>
                <w:color w:val="auto"/>
                <w:kern w:val="0"/>
                <w:sz w:val="21"/>
                <w:szCs w:val="21"/>
                <w:vertAlign w:val="superscript"/>
                <w:lang w:val="en-US" w:eastAsia="zh-CN"/>
              </w:rPr>
              <w:t>3</w:t>
            </w:r>
            <w:r>
              <w:rPr>
                <w:rFonts w:hint="eastAsia" w:ascii="Times New Roman" w:hAnsi="Times New Roman" w:cs="Times New Roman"/>
                <w:b w:val="0"/>
                <w:bCs w:val="0"/>
                <w:color w:val="auto"/>
                <w:kern w:val="0"/>
                <w:sz w:val="21"/>
                <w:szCs w:val="21"/>
                <w:lang w:val="en-US" w:eastAsia="zh-CN"/>
              </w:rPr>
              <w:t>/h</w:t>
            </w:r>
            <w:r>
              <w:rPr>
                <w:rFonts w:hint="eastAsia"/>
                <w:b w:val="0"/>
                <w:bCs w:val="0"/>
                <w:color w:val="auto"/>
                <w:kern w:val="0"/>
                <w:sz w:val="21"/>
                <w:szCs w:val="21"/>
                <w:lang w:val="en-US" w:eastAsia="zh-CN"/>
              </w:rPr>
              <w:t>，在考虑管道及弯头所造成的风量损失情况下，风量</w:t>
            </w:r>
            <w:r>
              <w:rPr>
                <w:rFonts w:hint="eastAsia" w:ascii="Times New Roman" w:hAnsi="Times New Roman" w:cs="Times New Roman"/>
                <w:b w:val="0"/>
                <w:bCs w:val="0"/>
                <w:color w:val="auto"/>
                <w:kern w:val="0"/>
                <w:sz w:val="21"/>
                <w:szCs w:val="21"/>
                <w:lang w:val="en-US" w:eastAsia="zh-CN"/>
              </w:rPr>
              <w:t>取10000m</w:t>
            </w:r>
            <w:r>
              <w:rPr>
                <w:rFonts w:hint="eastAsia" w:ascii="Times New Roman" w:hAnsi="Times New Roman" w:cs="Times New Roman"/>
                <w:b w:val="0"/>
                <w:bCs w:val="0"/>
                <w:color w:val="auto"/>
                <w:kern w:val="0"/>
                <w:sz w:val="21"/>
                <w:szCs w:val="21"/>
                <w:vertAlign w:val="superscript"/>
                <w:lang w:val="en-US" w:eastAsia="zh-CN"/>
              </w:rPr>
              <w:t>3</w:t>
            </w:r>
            <w:r>
              <w:rPr>
                <w:rFonts w:hint="eastAsia" w:ascii="Times New Roman" w:hAnsi="Times New Roman" w:cs="Times New Roman"/>
                <w:b w:val="0"/>
                <w:bCs w:val="0"/>
                <w:color w:val="auto"/>
                <w:kern w:val="0"/>
                <w:sz w:val="21"/>
                <w:szCs w:val="21"/>
                <w:lang w:val="en-US" w:eastAsia="zh-CN"/>
              </w:rPr>
              <w:t>/h。</w:t>
            </w:r>
          </w:p>
          <w:p w14:paraId="2CB1583B">
            <w:pPr>
              <w:pStyle w:val="5"/>
              <w:pageBreakBefore w:val="0"/>
              <w:widowControl w:val="0"/>
              <w:kinsoku/>
              <w:wordWrap/>
              <w:overflowPunct/>
              <w:autoSpaceDE/>
              <w:autoSpaceDN/>
              <w:bidi w:val="0"/>
              <w:adjustRightInd w:val="0"/>
              <w:snapToGrid w:val="0"/>
              <w:spacing w:before="0" w:after="0" w:line="360" w:lineRule="auto"/>
              <w:ind w:firstLine="422" w:firstLineChars="200"/>
              <w:textAlignment w:val="auto"/>
              <w:rPr>
                <w:rFonts w:hint="default"/>
                <w:color w:val="auto"/>
                <w:kern w:val="0"/>
                <w:sz w:val="21"/>
                <w:szCs w:val="21"/>
                <w:lang w:val="en-US" w:eastAsia="zh-CN"/>
              </w:rPr>
            </w:pPr>
            <w:r>
              <w:rPr>
                <w:rFonts w:hint="eastAsia"/>
                <w:color w:val="auto"/>
                <w:kern w:val="0"/>
                <w:sz w:val="21"/>
                <w:szCs w:val="21"/>
                <w:lang w:val="en-US" w:eastAsia="zh-CN"/>
              </w:rPr>
              <w:t>拉拔废气G1-5</w:t>
            </w:r>
          </w:p>
          <w:p w14:paraId="22708D6F">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eastAsia"/>
                <w:b w:val="0"/>
                <w:bCs w:val="0"/>
                <w:color w:val="auto"/>
                <w:kern w:val="0"/>
                <w:sz w:val="21"/>
                <w:szCs w:val="21"/>
                <w:lang w:val="en-US" w:eastAsia="zh-CN"/>
              </w:rPr>
            </w:pPr>
            <w:r>
              <w:rPr>
                <w:rFonts w:hint="eastAsia"/>
                <w:b w:val="0"/>
                <w:bCs w:val="0"/>
                <w:color w:val="auto"/>
                <w:kern w:val="0"/>
                <w:sz w:val="21"/>
                <w:szCs w:val="21"/>
                <w:highlight w:val="none"/>
              </w:rPr>
              <w:t>参考《排放源统计调查产排污核算方法和系数手册》中</w:t>
            </w:r>
            <w:r>
              <w:rPr>
                <w:rFonts w:hint="eastAsia"/>
                <w:b w:val="0"/>
                <w:bCs w:val="0"/>
                <w:color w:val="auto"/>
                <w:kern w:val="0"/>
                <w:sz w:val="21"/>
                <w:szCs w:val="21"/>
                <w:highlight w:val="none"/>
                <w:lang w:eastAsia="zh-CN"/>
              </w:rPr>
              <w:t>《</w:t>
            </w:r>
            <w:r>
              <w:rPr>
                <w:rFonts w:hint="eastAsia"/>
                <w:b w:val="0"/>
                <w:bCs w:val="0"/>
                <w:color w:val="auto"/>
                <w:kern w:val="0"/>
                <w:sz w:val="21"/>
                <w:szCs w:val="21"/>
                <w:highlight w:val="none"/>
                <w:lang w:val="en-US" w:eastAsia="zh-CN"/>
              </w:rPr>
              <w:t>3130钢压延加工行业系数手册</w:t>
            </w:r>
            <w:r>
              <w:rPr>
                <w:rFonts w:hint="eastAsia"/>
                <w:b w:val="0"/>
                <w:bCs w:val="0"/>
                <w:color w:val="auto"/>
                <w:kern w:val="0"/>
                <w:sz w:val="21"/>
                <w:szCs w:val="21"/>
                <w:highlight w:val="none"/>
                <w:lang w:eastAsia="zh-CN"/>
              </w:rPr>
              <w:t>》</w:t>
            </w:r>
            <w:r>
              <w:rPr>
                <w:rFonts w:hint="eastAsia"/>
                <w:b w:val="0"/>
                <w:bCs w:val="0"/>
                <w:color w:val="auto"/>
                <w:kern w:val="0"/>
                <w:sz w:val="21"/>
                <w:szCs w:val="21"/>
                <w:highlight w:val="none"/>
                <w:lang w:val="en-US" w:eastAsia="zh-CN"/>
              </w:rPr>
              <w:t>中“冷拔线棒材”中“冷拔法”颗粒物产生量为0.006kg/t-钢材，本项目拉拔的钢材约5000t/a，则拉拔颗粒物产生量约为0.03t/a。拉拔颗粒物经移动除尘器收集处理，收集效率90%，处理效率95%，则颗粒物无组织排放量为0.00435t/a，排放速率为0.0018kg/h。</w:t>
            </w:r>
          </w:p>
          <w:p w14:paraId="53DEFEF9">
            <w:pPr>
              <w:pStyle w:val="5"/>
              <w:pageBreakBefore w:val="0"/>
              <w:widowControl w:val="0"/>
              <w:kinsoku/>
              <w:wordWrap/>
              <w:overflowPunct/>
              <w:autoSpaceDE/>
              <w:autoSpaceDN/>
              <w:bidi w:val="0"/>
              <w:adjustRightInd w:val="0"/>
              <w:snapToGrid w:val="0"/>
              <w:spacing w:before="0" w:after="0" w:line="360" w:lineRule="auto"/>
              <w:ind w:firstLine="422" w:firstLineChars="200"/>
              <w:textAlignment w:val="auto"/>
              <w:rPr>
                <w:rFonts w:hint="default"/>
                <w:color w:val="auto"/>
                <w:kern w:val="0"/>
                <w:sz w:val="21"/>
                <w:szCs w:val="21"/>
                <w:lang w:val="en-US" w:eastAsia="zh-CN"/>
              </w:rPr>
            </w:pPr>
            <w:r>
              <w:rPr>
                <w:rFonts w:hint="eastAsia"/>
                <w:color w:val="auto"/>
                <w:kern w:val="0"/>
                <w:sz w:val="21"/>
                <w:szCs w:val="21"/>
                <w:lang w:val="en-US" w:eastAsia="zh-CN"/>
              </w:rPr>
              <w:t>轧制废气G1-6</w:t>
            </w:r>
          </w:p>
          <w:p w14:paraId="3CDC4480">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default"/>
                <w:b w:val="0"/>
                <w:bCs w:val="0"/>
                <w:color w:val="auto"/>
                <w:kern w:val="0"/>
                <w:sz w:val="21"/>
                <w:szCs w:val="21"/>
                <w:lang w:val="en-US" w:eastAsia="zh-CN"/>
              </w:rPr>
            </w:pPr>
            <w:r>
              <w:rPr>
                <w:rFonts w:hint="eastAsia"/>
                <w:b w:val="0"/>
                <w:bCs w:val="0"/>
                <w:color w:val="auto"/>
                <w:kern w:val="0"/>
                <w:sz w:val="21"/>
                <w:szCs w:val="21"/>
                <w:highlight w:val="none"/>
              </w:rPr>
              <w:t>参考《排放源统计调查产排污核算方法和系数手册》中</w:t>
            </w:r>
            <w:r>
              <w:rPr>
                <w:rFonts w:hint="eastAsia"/>
                <w:b w:val="0"/>
                <w:bCs w:val="0"/>
                <w:color w:val="auto"/>
                <w:kern w:val="0"/>
                <w:sz w:val="21"/>
                <w:szCs w:val="21"/>
                <w:highlight w:val="none"/>
                <w:lang w:eastAsia="zh-CN"/>
              </w:rPr>
              <w:t>《</w:t>
            </w:r>
            <w:r>
              <w:rPr>
                <w:rFonts w:hint="eastAsia"/>
                <w:b w:val="0"/>
                <w:bCs w:val="0"/>
                <w:color w:val="auto"/>
                <w:kern w:val="0"/>
                <w:sz w:val="21"/>
                <w:szCs w:val="21"/>
                <w:highlight w:val="none"/>
                <w:lang w:val="en-US" w:eastAsia="zh-CN"/>
              </w:rPr>
              <w:t>3130钢压延加工行业系数手册</w:t>
            </w:r>
            <w:r>
              <w:rPr>
                <w:rFonts w:hint="eastAsia"/>
                <w:b w:val="0"/>
                <w:bCs w:val="0"/>
                <w:color w:val="auto"/>
                <w:kern w:val="0"/>
                <w:sz w:val="21"/>
                <w:szCs w:val="21"/>
                <w:highlight w:val="none"/>
                <w:lang w:eastAsia="zh-CN"/>
              </w:rPr>
              <w:t>》</w:t>
            </w:r>
            <w:r>
              <w:rPr>
                <w:rFonts w:hint="eastAsia"/>
                <w:b w:val="0"/>
                <w:bCs w:val="0"/>
                <w:color w:val="auto"/>
                <w:kern w:val="0"/>
                <w:sz w:val="21"/>
                <w:szCs w:val="21"/>
                <w:highlight w:val="none"/>
                <w:lang w:val="en-US" w:eastAsia="zh-CN"/>
              </w:rPr>
              <w:t>中“热轧管材”中“冷轧法”颗粒物产生量为0.006kg/t-钢材，本项目轧制加工钢材50t/a，则颗粒物产生量0.0003t/a。</w:t>
            </w:r>
          </w:p>
          <w:p w14:paraId="2B2B0B1F">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eastAsia"/>
                <w:b w:val="0"/>
                <w:bCs w:val="0"/>
                <w:color w:val="auto"/>
                <w:kern w:val="0"/>
                <w:sz w:val="21"/>
                <w:szCs w:val="21"/>
                <w:highlight w:val="none"/>
                <w:lang w:val="en-US" w:eastAsia="zh-CN"/>
              </w:rPr>
            </w:pPr>
            <w:r>
              <w:rPr>
                <w:rFonts w:hint="eastAsia"/>
                <w:b w:val="0"/>
                <w:bCs w:val="0"/>
                <w:color w:val="auto"/>
                <w:kern w:val="0"/>
                <w:sz w:val="21"/>
                <w:lang w:val="en-US" w:eastAsia="zh-CN"/>
              </w:rPr>
              <w:t>轧制废气</w:t>
            </w:r>
            <w:r>
              <w:rPr>
                <w:rFonts w:hint="eastAsia"/>
                <w:b w:val="0"/>
                <w:bCs w:val="0"/>
                <w:color w:val="auto"/>
                <w:kern w:val="0"/>
                <w:sz w:val="21"/>
                <w:szCs w:val="21"/>
                <w:highlight w:val="none"/>
                <w:lang w:val="en-US" w:eastAsia="zh-CN"/>
              </w:rPr>
              <w:t>经移动除尘器收集处理，收集效率90%，处理效率95%，则颗粒物无组织排放量为0.0000435t/a，因产生量较小，识别其产生但不进行定量分析。</w:t>
            </w:r>
          </w:p>
          <w:p w14:paraId="398F1658">
            <w:pPr>
              <w:pStyle w:val="5"/>
              <w:pageBreakBefore w:val="0"/>
              <w:widowControl w:val="0"/>
              <w:kinsoku/>
              <w:wordWrap/>
              <w:overflowPunct/>
              <w:autoSpaceDE/>
              <w:autoSpaceDN/>
              <w:bidi w:val="0"/>
              <w:adjustRightInd w:val="0"/>
              <w:snapToGrid w:val="0"/>
              <w:spacing w:before="0" w:after="0" w:line="360" w:lineRule="auto"/>
              <w:ind w:firstLine="422" w:firstLineChars="200"/>
              <w:textAlignment w:val="auto"/>
              <w:rPr>
                <w:rFonts w:hint="default" w:eastAsia="宋体"/>
                <w:color w:val="auto"/>
                <w:kern w:val="0"/>
                <w:sz w:val="21"/>
                <w:szCs w:val="21"/>
                <w:lang w:val="en-US" w:eastAsia="zh-CN"/>
              </w:rPr>
            </w:pPr>
            <w:r>
              <w:rPr>
                <w:rFonts w:hint="eastAsia"/>
                <w:color w:val="auto"/>
                <w:kern w:val="0"/>
                <w:sz w:val="21"/>
                <w:szCs w:val="21"/>
                <w:lang w:val="en-US" w:eastAsia="zh-CN"/>
              </w:rPr>
              <w:t>焊接烟尘G2-1</w:t>
            </w:r>
          </w:p>
          <w:p w14:paraId="71E42FD9">
            <w:pPr>
              <w:pageBreakBefore w:val="0"/>
              <w:widowControl w:val="0"/>
              <w:kinsoku/>
              <w:wordWrap/>
              <w:overflowPunct/>
              <w:topLinePunct/>
              <w:autoSpaceDE/>
              <w:autoSpaceDN/>
              <w:bidi w:val="0"/>
              <w:adjustRightInd w:val="0"/>
              <w:snapToGrid w:val="0"/>
              <w:spacing w:line="360" w:lineRule="auto"/>
              <w:ind w:firstLine="420" w:firstLineChars="200"/>
              <w:textAlignment w:val="auto"/>
              <w:rPr>
                <w:ins w:id="0" w:author="aoc" w:date="2023-12-29T09:53:00Z"/>
                <w:rFonts w:hint="default" w:eastAsia="宋体"/>
                <w:color w:val="auto"/>
                <w:kern w:val="0"/>
                <w:sz w:val="21"/>
                <w:szCs w:val="21"/>
                <w:lang w:val="en-US" w:eastAsia="zh-CN"/>
              </w:rPr>
            </w:pPr>
            <w:r>
              <w:rPr>
                <w:rFonts w:hint="eastAsia"/>
                <w:b w:val="0"/>
                <w:bCs w:val="0"/>
                <w:color w:val="auto"/>
                <w:kern w:val="0"/>
                <w:lang w:val="en-US" w:eastAsia="zh-CN"/>
              </w:rPr>
              <w:t>本项目所使用焊丝为实芯焊丝，根据《排放源统计调查产排污核算方法和系数手册》中《机械行业系数手册》中“09焊接”，焊接使用实芯焊丝的产污系数为9.19kg/吨-原料，本项目年使用焊丝0.03t/a，则颗粒物的产生量约为0.0002757t/a，为减少焊接烟尘对车间环境的影响，拟配备移动除尘器对焊接烟尘收集处理，收集效率90%，处理效率95%，则颗粒物无组织排放量为0.00003997t/a，因产生量较小，识别其产生但不进行定量分析。</w:t>
            </w:r>
          </w:p>
          <w:p w14:paraId="576E6958">
            <w:pPr>
              <w:pStyle w:val="5"/>
              <w:pageBreakBefore w:val="0"/>
              <w:widowControl w:val="0"/>
              <w:kinsoku/>
              <w:wordWrap/>
              <w:overflowPunct/>
              <w:autoSpaceDE/>
              <w:autoSpaceDN/>
              <w:bidi w:val="0"/>
              <w:adjustRightInd w:val="0"/>
              <w:snapToGrid w:val="0"/>
              <w:spacing w:before="0" w:after="0" w:line="360" w:lineRule="auto"/>
              <w:ind w:firstLine="422" w:firstLineChars="200"/>
              <w:textAlignment w:val="auto"/>
              <w:rPr>
                <w:rFonts w:hint="default" w:eastAsia="宋体"/>
                <w:color w:val="auto"/>
                <w:kern w:val="0"/>
                <w:sz w:val="21"/>
                <w:szCs w:val="21"/>
                <w:lang w:val="en-US" w:eastAsia="zh-CN"/>
              </w:rPr>
            </w:pPr>
            <w:r>
              <w:rPr>
                <w:rFonts w:hint="eastAsia"/>
                <w:color w:val="auto"/>
                <w:kern w:val="0"/>
                <w:sz w:val="21"/>
                <w:szCs w:val="21"/>
                <w:lang w:val="en-US" w:eastAsia="zh-CN"/>
              </w:rPr>
              <w:t>等离子切割粉尘G2-2</w:t>
            </w:r>
          </w:p>
          <w:p w14:paraId="66F3F6F4">
            <w:pPr>
              <w:pStyle w:val="5"/>
              <w:pageBreakBefore w:val="0"/>
              <w:widowControl w:val="0"/>
              <w:kinsoku/>
              <w:wordWrap/>
              <w:overflowPunct/>
              <w:autoSpaceDE/>
              <w:autoSpaceDN/>
              <w:bidi w:val="0"/>
              <w:adjustRightInd w:val="0"/>
              <w:snapToGrid w:val="0"/>
              <w:spacing w:before="0" w:after="0" w:line="360" w:lineRule="auto"/>
              <w:ind w:firstLine="420" w:firstLineChars="200"/>
              <w:textAlignment w:val="auto"/>
              <w:rPr>
                <w:rFonts w:hint="eastAsia"/>
                <w:b w:val="0"/>
                <w:bCs w:val="0"/>
                <w:color w:val="auto"/>
                <w:kern w:val="0"/>
                <w:sz w:val="21"/>
                <w:szCs w:val="21"/>
                <w:lang w:val="en-US" w:eastAsia="zh-CN"/>
              </w:rPr>
            </w:pPr>
            <w:r>
              <w:rPr>
                <w:rFonts w:hint="eastAsia"/>
                <w:b w:val="0"/>
                <w:bCs w:val="0"/>
                <w:color w:val="auto"/>
                <w:kern w:val="0"/>
                <w:sz w:val="21"/>
                <w:szCs w:val="21"/>
              </w:rPr>
              <w:t>根据《排放源统计调查产排污核算方法和系数手册》中《机械行业系数手册》中“0</w:t>
            </w:r>
            <w:r>
              <w:rPr>
                <w:rFonts w:hint="eastAsia"/>
                <w:b w:val="0"/>
                <w:bCs w:val="0"/>
                <w:color w:val="auto"/>
                <w:kern w:val="0"/>
                <w:sz w:val="21"/>
                <w:szCs w:val="21"/>
                <w:lang w:val="en-US" w:eastAsia="zh-CN"/>
              </w:rPr>
              <w:t>4下料</w:t>
            </w:r>
            <w:r>
              <w:rPr>
                <w:rFonts w:hint="eastAsia"/>
                <w:b w:val="0"/>
                <w:bCs w:val="0"/>
                <w:color w:val="auto"/>
                <w:kern w:val="0"/>
                <w:sz w:val="21"/>
                <w:szCs w:val="21"/>
              </w:rPr>
              <w:t>”</w:t>
            </w:r>
            <w:r>
              <w:rPr>
                <w:rFonts w:hint="eastAsia"/>
                <w:b w:val="0"/>
                <w:bCs w:val="0"/>
                <w:color w:val="auto"/>
                <w:kern w:val="0"/>
                <w:sz w:val="21"/>
                <w:szCs w:val="21"/>
                <w:lang w:val="en-US" w:eastAsia="zh-CN"/>
              </w:rPr>
              <w:t>中“等离子切割”，颗粒物产生量为1.1kg/t-原料，本项目生产汽车零部件所用钢材结构件2000t/a，经等离子切割机加工的结构件约500t/a，则颗粒物的产生量约0.55t/a。</w:t>
            </w:r>
          </w:p>
          <w:p w14:paraId="693AB848">
            <w:pPr>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color w:val="auto"/>
                <w:kern w:val="0"/>
                <w:sz w:val="21"/>
                <w:szCs w:val="21"/>
                <w:highlight w:val="none"/>
                <w:lang w:val="en-US" w:eastAsia="zh-CN"/>
              </w:rPr>
            </w:pPr>
            <w:r>
              <w:rPr>
                <w:rFonts w:hint="eastAsia"/>
                <w:b w:val="0"/>
                <w:bCs w:val="0"/>
                <w:color w:val="auto"/>
                <w:kern w:val="0"/>
                <w:sz w:val="21"/>
                <w:szCs w:val="21"/>
                <w:lang w:val="en-US" w:eastAsia="zh-CN"/>
              </w:rPr>
              <w:t>等离子切割粉尘经集气罩收集至</w:t>
            </w:r>
            <w:r>
              <w:rPr>
                <w:rFonts w:hint="eastAsia"/>
                <w:color w:val="auto"/>
                <w:kern w:val="0"/>
                <w:sz w:val="21"/>
                <w:szCs w:val="21"/>
                <w:highlight w:val="none"/>
                <w:lang w:val="en-US" w:eastAsia="zh-CN"/>
              </w:rPr>
              <w:t>“布袋除尘装置”处理后通过1根15m高的排气筒DA001排放，集气罩收集效率以90%计，布袋除尘装置处理效率以95%计。</w:t>
            </w:r>
          </w:p>
          <w:p w14:paraId="1C0F68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lang w:val="en-US" w:eastAsia="zh-CN"/>
              </w:rPr>
            </w:pPr>
            <w:r>
              <w:rPr>
                <w:rFonts w:hint="eastAsia"/>
                <w:color w:val="auto"/>
                <w:kern w:val="0"/>
                <w:lang w:val="en-US" w:eastAsia="zh-CN"/>
              </w:rPr>
              <w:t>则颗粒物有组织产生量为0.495t/a，有组织产生速率为0.21kg/h；有组织排放量为0.025t/a，有组织排放速率为0.01kg/h；无组织排放量为0.055t/a，无组织排放速率为0.023kg/h。</w:t>
            </w:r>
          </w:p>
          <w:p w14:paraId="586D4C1E">
            <w:pPr>
              <w:pStyle w:val="5"/>
              <w:pageBreakBefore w:val="0"/>
              <w:widowControl w:val="0"/>
              <w:kinsoku/>
              <w:wordWrap/>
              <w:overflowPunct/>
              <w:autoSpaceDE/>
              <w:autoSpaceDN/>
              <w:bidi w:val="0"/>
              <w:adjustRightInd w:val="0"/>
              <w:snapToGrid w:val="0"/>
              <w:spacing w:before="0" w:after="0" w:line="360" w:lineRule="auto"/>
              <w:ind w:firstLine="422" w:firstLineChars="200"/>
              <w:textAlignment w:val="auto"/>
              <w:rPr>
                <w:color w:val="auto"/>
                <w:kern w:val="0"/>
                <w:sz w:val="21"/>
                <w:szCs w:val="21"/>
              </w:rPr>
            </w:pPr>
            <w:r>
              <w:rPr>
                <w:rFonts w:hint="eastAsia"/>
                <w:color w:val="auto"/>
                <w:kern w:val="0"/>
                <w:sz w:val="21"/>
                <w:szCs w:val="21"/>
              </w:rPr>
              <w:t>（2）非正常排放</w:t>
            </w:r>
          </w:p>
          <w:p w14:paraId="160074B9">
            <w:pPr>
              <w:pageBreakBefore w:val="0"/>
              <w:widowControl w:val="0"/>
              <w:kinsoku/>
              <w:wordWrap/>
              <w:overflowPunct/>
              <w:autoSpaceDE/>
              <w:autoSpaceDN/>
              <w:bidi w:val="0"/>
              <w:adjustRightInd w:val="0"/>
              <w:snapToGrid w:val="0"/>
              <w:spacing w:line="360" w:lineRule="auto"/>
              <w:ind w:firstLine="420" w:firstLineChars="200"/>
              <w:textAlignment w:val="auto"/>
              <w:rPr>
                <w:color w:val="auto"/>
                <w:kern w:val="0"/>
              </w:rPr>
            </w:pPr>
            <w:r>
              <w:rPr>
                <w:rFonts w:hint="eastAsia"/>
                <w:color w:val="auto"/>
                <w:kern w:val="0"/>
              </w:rPr>
              <w:t>非正常排放一般包括开停车、检修、环保设施不达标三种情况。设备检修以及突发性故障（如区域性停电时的停车），企业会事先调整生产计划。因此，本项目非正常工况考虑废气环保设施运行不正常的情况，本报告按最不利的情况考虑，</w:t>
            </w:r>
            <w:r>
              <w:rPr>
                <w:bCs/>
                <w:color w:val="auto"/>
                <w:kern w:val="0"/>
              </w:rPr>
              <w:t>即风机故障，</w:t>
            </w:r>
            <w:r>
              <w:rPr>
                <w:rFonts w:hint="eastAsia"/>
                <w:bCs/>
                <w:color w:val="auto"/>
                <w:kern w:val="0"/>
              </w:rPr>
              <w:t>废气全部无组织排放</w:t>
            </w:r>
            <w:r>
              <w:rPr>
                <w:rFonts w:hint="eastAsia"/>
                <w:color w:val="auto"/>
                <w:kern w:val="0"/>
              </w:rPr>
              <w:t>，见下表。</w:t>
            </w:r>
          </w:p>
          <w:p w14:paraId="193876D9">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3</w:t>
            </w:r>
            <w:r>
              <w:rPr>
                <w:rFonts w:hint="eastAsia"/>
                <w:b/>
                <w:bCs/>
                <w:color w:val="auto"/>
                <w:kern w:val="0"/>
              </w:rPr>
              <w:t xml:space="preserve">   非正常工况排气筒排放情况</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4"/>
              <w:gridCol w:w="1288"/>
              <w:gridCol w:w="1400"/>
              <w:gridCol w:w="1347"/>
              <w:gridCol w:w="1161"/>
              <w:gridCol w:w="1170"/>
              <w:gridCol w:w="1286"/>
            </w:tblGrid>
            <w:tr w14:paraId="2D652C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9" w:type="pct"/>
                  <w:tcBorders>
                    <w:tl2br w:val="nil"/>
                    <w:tr2bl w:val="nil"/>
                  </w:tcBorders>
                  <w:vAlign w:val="center"/>
                </w:tcPr>
                <w:p w14:paraId="0BBFAE22">
                  <w:pPr>
                    <w:adjustRightInd w:val="0"/>
                    <w:snapToGrid w:val="0"/>
                    <w:jc w:val="center"/>
                    <w:rPr>
                      <w:b/>
                      <w:bCs/>
                      <w:color w:val="auto"/>
                      <w:kern w:val="0"/>
                    </w:rPr>
                  </w:pPr>
                  <w:r>
                    <w:rPr>
                      <w:rFonts w:hint="eastAsia"/>
                      <w:b/>
                      <w:bCs/>
                      <w:color w:val="auto"/>
                      <w:kern w:val="0"/>
                    </w:rPr>
                    <w:t>排放源</w:t>
                  </w:r>
                </w:p>
              </w:tc>
              <w:tc>
                <w:tcPr>
                  <w:tcW w:w="727" w:type="pct"/>
                  <w:tcBorders>
                    <w:tl2br w:val="nil"/>
                    <w:tr2bl w:val="nil"/>
                  </w:tcBorders>
                  <w:vAlign w:val="center"/>
                </w:tcPr>
                <w:p w14:paraId="4B5D1002">
                  <w:pPr>
                    <w:adjustRightInd w:val="0"/>
                    <w:snapToGrid w:val="0"/>
                    <w:jc w:val="center"/>
                    <w:rPr>
                      <w:b/>
                      <w:bCs/>
                      <w:color w:val="auto"/>
                      <w:kern w:val="0"/>
                    </w:rPr>
                  </w:pPr>
                  <w:r>
                    <w:rPr>
                      <w:rFonts w:hint="eastAsia"/>
                      <w:b/>
                      <w:bCs/>
                      <w:color w:val="auto"/>
                      <w:kern w:val="0"/>
                    </w:rPr>
                    <w:t>非正常排放原因</w:t>
                  </w:r>
                </w:p>
              </w:tc>
              <w:tc>
                <w:tcPr>
                  <w:tcW w:w="790" w:type="pct"/>
                  <w:tcBorders>
                    <w:tl2br w:val="nil"/>
                    <w:tr2bl w:val="nil"/>
                  </w:tcBorders>
                  <w:vAlign w:val="center"/>
                </w:tcPr>
                <w:p w14:paraId="6CC44582">
                  <w:pPr>
                    <w:adjustRightInd w:val="0"/>
                    <w:snapToGrid w:val="0"/>
                    <w:jc w:val="center"/>
                    <w:rPr>
                      <w:b/>
                      <w:bCs/>
                      <w:color w:val="auto"/>
                      <w:kern w:val="0"/>
                    </w:rPr>
                  </w:pPr>
                  <w:r>
                    <w:rPr>
                      <w:rFonts w:hint="eastAsia"/>
                      <w:b/>
                      <w:bCs/>
                      <w:color w:val="auto"/>
                      <w:kern w:val="0"/>
                    </w:rPr>
                    <w:t>污染物</w:t>
                  </w:r>
                </w:p>
              </w:tc>
              <w:tc>
                <w:tcPr>
                  <w:tcW w:w="760" w:type="pct"/>
                  <w:tcBorders>
                    <w:tl2br w:val="nil"/>
                    <w:tr2bl w:val="nil"/>
                  </w:tcBorders>
                  <w:vAlign w:val="center"/>
                </w:tcPr>
                <w:p w14:paraId="7FDDDC75">
                  <w:pPr>
                    <w:adjustRightInd w:val="0"/>
                    <w:snapToGrid w:val="0"/>
                    <w:jc w:val="center"/>
                    <w:rPr>
                      <w:b/>
                      <w:bCs/>
                      <w:color w:val="auto"/>
                      <w:kern w:val="0"/>
                    </w:rPr>
                  </w:pPr>
                  <w:r>
                    <w:rPr>
                      <w:rFonts w:hint="eastAsia"/>
                      <w:b/>
                      <w:bCs/>
                      <w:color w:val="auto"/>
                      <w:kern w:val="0"/>
                    </w:rPr>
                    <w:t>非正常排放速率kg/h</w:t>
                  </w:r>
                </w:p>
              </w:tc>
              <w:tc>
                <w:tcPr>
                  <w:tcW w:w="655" w:type="pct"/>
                  <w:tcBorders>
                    <w:tl2br w:val="nil"/>
                    <w:tr2bl w:val="nil"/>
                  </w:tcBorders>
                  <w:vAlign w:val="center"/>
                </w:tcPr>
                <w:p w14:paraId="6719BFC4">
                  <w:pPr>
                    <w:adjustRightInd w:val="0"/>
                    <w:snapToGrid w:val="0"/>
                    <w:jc w:val="center"/>
                    <w:rPr>
                      <w:b/>
                      <w:bCs/>
                      <w:color w:val="auto"/>
                      <w:kern w:val="0"/>
                    </w:rPr>
                  </w:pPr>
                  <w:r>
                    <w:rPr>
                      <w:rFonts w:hint="eastAsia"/>
                      <w:b/>
                      <w:bCs/>
                      <w:color w:val="auto"/>
                      <w:kern w:val="0"/>
                    </w:rPr>
                    <w:t>单次持续时间h</w:t>
                  </w:r>
                </w:p>
              </w:tc>
              <w:tc>
                <w:tcPr>
                  <w:tcW w:w="660" w:type="pct"/>
                  <w:tcBorders>
                    <w:tl2br w:val="nil"/>
                    <w:tr2bl w:val="nil"/>
                  </w:tcBorders>
                  <w:vAlign w:val="center"/>
                </w:tcPr>
                <w:p w14:paraId="241F6978">
                  <w:pPr>
                    <w:adjustRightInd w:val="0"/>
                    <w:snapToGrid w:val="0"/>
                    <w:jc w:val="center"/>
                    <w:rPr>
                      <w:b/>
                      <w:bCs/>
                      <w:color w:val="auto"/>
                      <w:kern w:val="0"/>
                    </w:rPr>
                  </w:pPr>
                  <w:r>
                    <w:rPr>
                      <w:rFonts w:hint="eastAsia"/>
                      <w:b/>
                      <w:bCs/>
                      <w:color w:val="auto"/>
                      <w:kern w:val="0"/>
                    </w:rPr>
                    <w:t>年发生频次</w:t>
                  </w:r>
                </w:p>
              </w:tc>
              <w:tc>
                <w:tcPr>
                  <w:tcW w:w="726" w:type="pct"/>
                  <w:tcBorders>
                    <w:tl2br w:val="nil"/>
                    <w:tr2bl w:val="nil"/>
                  </w:tcBorders>
                  <w:vAlign w:val="center"/>
                </w:tcPr>
                <w:p w14:paraId="72DBC089">
                  <w:pPr>
                    <w:adjustRightInd w:val="0"/>
                    <w:snapToGrid w:val="0"/>
                    <w:jc w:val="center"/>
                    <w:rPr>
                      <w:b/>
                      <w:bCs/>
                      <w:color w:val="auto"/>
                      <w:kern w:val="0"/>
                    </w:rPr>
                  </w:pPr>
                  <w:r>
                    <w:rPr>
                      <w:rFonts w:hint="eastAsia"/>
                      <w:b/>
                      <w:bCs/>
                      <w:color w:val="auto"/>
                      <w:kern w:val="0"/>
                    </w:rPr>
                    <w:t>非正常排放量kg/a</w:t>
                  </w:r>
                </w:p>
              </w:tc>
            </w:tr>
            <w:tr w14:paraId="4AFDE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9" w:type="pct"/>
                  <w:tcBorders>
                    <w:tl2br w:val="nil"/>
                    <w:tr2bl w:val="nil"/>
                  </w:tcBorders>
                  <w:vAlign w:val="center"/>
                </w:tcPr>
                <w:p w14:paraId="63B8B422">
                  <w:pPr>
                    <w:topLinePunct/>
                    <w:adjustRightInd w:val="0"/>
                    <w:snapToGrid w:val="0"/>
                    <w:jc w:val="center"/>
                    <w:rPr>
                      <w:rFonts w:hint="default" w:eastAsia="宋体"/>
                      <w:color w:val="auto"/>
                      <w:kern w:val="0"/>
                      <w:lang w:val="en-US" w:eastAsia="zh-CN"/>
                    </w:rPr>
                  </w:pPr>
                  <w:r>
                    <w:rPr>
                      <w:rFonts w:hint="eastAsia"/>
                      <w:color w:val="auto"/>
                      <w:kern w:val="0"/>
                      <w:lang w:val="en-US" w:eastAsia="zh-CN"/>
                    </w:rPr>
                    <w:t>DA001</w:t>
                  </w:r>
                </w:p>
              </w:tc>
              <w:tc>
                <w:tcPr>
                  <w:tcW w:w="727" w:type="pct"/>
                  <w:vMerge w:val="restart"/>
                  <w:tcBorders>
                    <w:tl2br w:val="nil"/>
                    <w:tr2bl w:val="nil"/>
                  </w:tcBorders>
                  <w:vAlign w:val="center"/>
                </w:tcPr>
                <w:p w14:paraId="2A483BF3">
                  <w:pPr>
                    <w:topLinePunct/>
                    <w:adjustRightInd w:val="0"/>
                    <w:snapToGrid w:val="0"/>
                    <w:jc w:val="center"/>
                    <w:rPr>
                      <w:color w:val="auto"/>
                      <w:kern w:val="0"/>
                    </w:rPr>
                  </w:pPr>
                  <w:r>
                    <w:rPr>
                      <w:rFonts w:hint="eastAsia"/>
                      <w:color w:val="auto"/>
                      <w:kern w:val="0"/>
                    </w:rPr>
                    <w:t>废气处理装置故障</w:t>
                  </w:r>
                </w:p>
              </w:tc>
              <w:tc>
                <w:tcPr>
                  <w:tcW w:w="790" w:type="pct"/>
                  <w:tcBorders>
                    <w:tl2br w:val="nil"/>
                    <w:tr2bl w:val="nil"/>
                  </w:tcBorders>
                  <w:vAlign w:val="center"/>
                </w:tcPr>
                <w:p w14:paraId="6BDAAA11">
                  <w:pPr>
                    <w:adjustRightInd w:val="0"/>
                    <w:snapToGrid w:val="0"/>
                    <w:jc w:val="center"/>
                    <w:rPr>
                      <w:rFonts w:hint="eastAsia" w:eastAsia="宋体"/>
                      <w:color w:val="auto"/>
                      <w:kern w:val="0"/>
                      <w:lang w:eastAsia="zh-CN"/>
                    </w:rPr>
                  </w:pPr>
                  <w:r>
                    <w:rPr>
                      <w:rFonts w:hint="eastAsia"/>
                      <w:color w:val="auto"/>
                      <w:kern w:val="0"/>
                      <w:lang w:val="en-US" w:eastAsia="zh-CN"/>
                    </w:rPr>
                    <w:t>颗粒物</w:t>
                  </w:r>
                </w:p>
              </w:tc>
              <w:tc>
                <w:tcPr>
                  <w:tcW w:w="760" w:type="pct"/>
                  <w:tcBorders>
                    <w:tl2br w:val="nil"/>
                    <w:tr2bl w:val="nil"/>
                  </w:tcBorders>
                  <w:vAlign w:val="center"/>
                </w:tcPr>
                <w:p w14:paraId="54427BEC">
                  <w:pPr>
                    <w:adjustRightInd w:val="0"/>
                    <w:snapToGrid w:val="0"/>
                    <w:jc w:val="center"/>
                    <w:rPr>
                      <w:rFonts w:hint="default" w:eastAsia="宋体"/>
                      <w:color w:val="auto"/>
                      <w:kern w:val="0"/>
                      <w:lang w:val="en-US" w:eastAsia="zh-CN"/>
                    </w:rPr>
                  </w:pPr>
                  <w:r>
                    <w:rPr>
                      <w:rFonts w:hint="eastAsia"/>
                      <w:color w:val="auto"/>
                      <w:kern w:val="0"/>
                      <w:lang w:val="en-US" w:eastAsia="zh-CN"/>
                    </w:rPr>
                    <w:t>0.65</w:t>
                  </w:r>
                </w:p>
              </w:tc>
              <w:tc>
                <w:tcPr>
                  <w:tcW w:w="655" w:type="pct"/>
                  <w:tcBorders>
                    <w:tl2br w:val="nil"/>
                    <w:tr2bl w:val="nil"/>
                  </w:tcBorders>
                  <w:vAlign w:val="center"/>
                </w:tcPr>
                <w:p w14:paraId="553C8220">
                  <w:pPr>
                    <w:adjustRightInd w:val="0"/>
                    <w:snapToGrid w:val="0"/>
                    <w:jc w:val="center"/>
                    <w:rPr>
                      <w:color w:val="auto"/>
                      <w:kern w:val="0"/>
                    </w:rPr>
                  </w:pPr>
                  <w:r>
                    <w:rPr>
                      <w:rFonts w:hint="eastAsia"/>
                      <w:color w:val="auto"/>
                      <w:kern w:val="0"/>
                    </w:rPr>
                    <w:t>0.5</w:t>
                  </w:r>
                </w:p>
              </w:tc>
              <w:tc>
                <w:tcPr>
                  <w:tcW w:w="660" w:type="pct"/>
                  <w:tcBorders>
                    <w:tl2br w:val="nil"/>
                    <w:tr2bl w:val="nil"/>
                  </w:tcBorders>
                  <w:vAlign w:val="center"/>
                </w:tcPr>
                <w:p w14:paraId="71A91368">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57DE60CD">
                  <w:pPr>
                    <w:adjustRightInd w:val="0"/>
                    <w:snapToGrid w:val="0"/>
                    <w:jc w:val="center"/>
                    <w:rPr>
                      <w:rFonts w:hint="default"/>
                      <w:color w:val="auto"/>
                      <w:kern w:val="0"/>
                      <w:lang w:val="en-US" w:eastAsia="zh-CN"/>
                    </w:rPr>
                  </w:pPr>
                  <w:r>
                    <w:rPr>
                      <w:rFonts w:hint="eastAsia"/>
                      <w:color w:val="auto"/>
                      <w:kern w:val="0"/>
                      <w:lang w:val="en-US" w:eastAsia="zh-CN"/>
                    </w:rPr>
                    <w:t>0.325</w:t>
                  </w:r>
                </w:p>
              </w:tc>
            </w:tr>
            <w:tr w14:paraId="4D98AA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9" w:type="pct"/>
                  <w:tcBorders>
                    <w:tl2br w:val="nil"/>
                    <w:tr2bl w:val="nil"/>
                  </w:tcBorders>
                  <w:vAlign w:val="center"/>
                </w:tcPr>
                <w:p w14:paraId="2E7A1EFB">
                  <w:pPr>
                    <w:topLinePunct/>
                    <w:adjustRightInd w:val="0"/>
                    <w:snapToGrid w:val="0"/>
                    <w:jc w:val="center"/>
                    <w:rPr>
                      <w:rFonts w:hint="default"/>
                      <w:color w:val="auto"/>
                      <w:kern w:val="0"/>
                      <w:lang w:val="en-US" w:eastAsia="zh-CN"/>
                    </w:rPr>
                  </w:pPr>
                  <w:r>
                    <w:rPr>
                      <w:rFonts w:hint="eastAsia"/>
                      <w:color w:val="auto"/>
                      <w:kern w:val="0"/>
                      <w:lang w:val="en-US" w:eastAsia="zh-CN"/>
                    </w:rPr>
                    <w:t>DA002</w:t>
                  </w:r>
                </w:p>
              </w:tc>
              <w:tc>
                <w:tcPr>
                  <w:tcW w:w="727" w:type="pct"/>
                  <w:vMerge w:val="continue"/>
                  <w:tcBorders>
                    <w:tl2br w:val="nil"/>
                    <w:tr2bl w:val="nil"/>
                  </w:tcBorders>
                  <w:vAlign w:val="center"/>
                </w:tcPr>
                <w:p w14:paraId="28FE08A7">
                  <w:pPr>
                    <w:topLinePunct/>
                    <w:adjustRightInd w:val="0"/>
                    <w:snapToGrid w:val="0"/>
                    <w:jc w:val="center"/>
                    <w:rPr>
                      <w:rFonts w:hint="eastAsia"/>
                      <w:color w:val="auto"/>
                      <w:kern w:val="0"/>
                    </w:rPr>
                  </w:pPr>
                </w:p>
              </w:tc>
              <w:tc>
                <w:tcPr>
                  <w:tcW w:w="790" w:type="pct"/>
                  <w:tcBorders>
                    <w:tl2br w:val="nil"/>
                    <w:tr2bl w:val="nil"/>
                  </w:tcBorders>
                  <w:vAlign w:val="center"/>
                </w:tcPr>
                <w:p w14:paraId="0F9833FF">
                  <w:pPr>
                    <w:adjustRightInd w:val="0"/>
                    <w:snapToGrid w:val="0"/>
                    <w:jc w:val="center"/>
                    <w:rPr>
                      <w:rFonts w:hint="default"/>
                      <w:color w:val="auto"/>
                      <w:kern w:val="0"/>
                      <w:lang w:val="en-US" w:eastAsia="zh-CN"/>
                    </w:rPr>
                  </w:pPr>
                  <w:r>
                    <w:rPr>
                      <w:rFonts w:hint="eastAsia"/>
                      <w:color w:val="auto"/>
                      <w:kern w:val="0"/>
                      <w:lang w:val="en-US" w:eastAsia="zh-CN"/>
                    </w:rPr>
                    <w:t>磷酸雾</w:t>
                  </w:r>
                </w:p>
              </w:tc>
              <w:tc>
                <w:tcPr>
                  <w:tcW w:w="760" w:type="pct"/>
                  <w:tcBorders>
                    <w:tl2br w:val="nil"/>
                    <w:tr2bl w:val="nil"/>
                  </w:tcBorders>
                  <w:vAlign w:val="center"/>
                </w:tcPr>
                <w:p w14:paraId="3BF548B6">
                  <w:pPr>
                    <w:adjustRightInd w:val="0"/>
                    <w:snapToGrid w:val="0"/>
                    <w:jc w:val="center"/>
                    <w:rPr>
                      <w:rFonts w:hint="default"/>
                      <w:color w:val="auto"/>
                      <w:kern w:val="0"/>
                      <w:lang w:val="en-US" w:eastAsia="zh-CN"/>
                    </w:rPr>
                  </w:pPr>
                  <w:r>
                    <w:rPr>
                      <w:rFonts w:hint="eastAsia"/>
                      <w:color w:val="auto"/>
                      <w:kern w:val="0"/>
                      <w:lang w:val="en-US" w:eastAsia="zh-CN"/>
                    </w:rPr>
                    <w:t>0.015</w:t>
                  </w:r>
                </w:p>
              </w:tc>
              <w:tc>
                <w:tcPr>
                  <w:tcW w:w="655" w:type="pct"/>
                  <w:tcBorders>
                    <w:tl2br w:val="nil"/>
                    <w:tr2bl w:val="nil"/>
                  </w:tcBorders>
                  <w:shd w:val="clear" w:color="auto" w:fill="auto"/>
                  <w:vAlign w:val="center"/>
                </w:tcPr>
                <w:p w14:paraId="5122E2B7">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rPr>
                    <w:t>0.5</w:t>
                  </w:r>
                </w:p>
              </w:tc>
              <w:tc>
                <w:tcPr>
                  <w:tcW w:w="660" w:type="pct"/>
                  <w:tcBorders>
                    <w:tl2br w:val="nil"/>
                    <w:tr2bl w:val="nil"/>
                  </w:tcBorders>
                  <w:shd w:val="clear" w:color="auto" w:fill="auto"/>
                  <w:vAlign w:val="center"/>
                </w:tcPr>
                <w:p w14:paraId="38C205E1">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w:t>
                  </w:r>
                </w:p>
              </w:tc>
              <w:tc>
                <w:tcPr>
                  <w:tcW w:w="726" w:type="pct"/>
                  <w:tcBorders>
                    <w:tl2br w:val="nil"/>
                    <w:tr2bl w:val="nil"/>
                  </w:tcBorders>
                  <w:vAlign w:val="center"/>
                </w:tcPr>
                <w:p w14:paraId="74D8DFFE">
                  <w:pPr>
                    <w:adjustRightInd w:val="0"/>
                    <w:snapToGrid w:val="0"/>
                    <w:jc w:val="center"/>
                    <w:rPr>
                      <w:rFonts w:hint="default"/>
                      <w:color w:val="auto"/>
                      <w:kern w:val="0"/>
                      <w:lang w:val="en-US" w:eastAsia="zh-CN"/>
                    </w:rPr>
                  </w:pPr>
                  <w:r>
                    <w:rPr>
                      <w:rFonts w:hint="eastAsia"/>
                      <w:color w:val="auto"/>
                      <w:kern w:val="0"/>
                      <w:lang w:val="en-US" w:eastAsia="zh-CN"/>
                    </w:rPr>
                    <w:t>0.0075</w:t>
                  </w:r>
                </w:p>
              </w:tc>
            </w:tr>
          </w:tbl>
          <w:p w14:paraId="14E7373A">
            <w:pPr>
              <w:pStyle w:val="695"/>
              <w:snapToGrid w:val="0"/>
              <w:spacing w:line="360" w:lineRule="auto"/>
              <w:ind w:firstLine="420" w:firstLineChars="200"/>
              <w:jc w:val="both"/>
              <w:rPr>
                <w:rFonts w:ascii="Times New Roman"/>
                <w:color w:val="auto"/>
                <w:szCs w:val="21"/>
              </w:rPr>
            </w:pPr>
            <w:r>
              <w:rPr>
                <w:rFonts w:ascii="Times New Roman"/>
                <w:color w:val="auto"/>
                <w:szCs w:val="21"/>
              </w:rPr>
              <w:t>由上表可知，非正常工况下</w:t>
            </w:r>
            <w:r>
              <w:rPr>
                <w:rFonts w:hint="eastAsia" w:ascii="Times New Roman"/>
                <w:color w:val="auto"/>
                <w:szCs w:val="21"/>
              </w:rPr>
              <w:t>污染因子</w:t>
            </w:r>
            <w:r>
              <w:rPr>
                <w:rFonts w:ascii="Times New Roman"/>
                <w:color w:val="auto"/>
                <w:szCs w:val="21"/>
              </w:rPr>
              <w:t>排</w:t>
            </w:r>
            <w:r>
              <w:rPr>
                <w:rFonts w:hint="eastAsia" w:ascii="Times New Roman"/>
                <w:color w:val="auto"/>
                <w:szCs w:val="21"/>
              </w:rPr>
              <w:t>放</w:t>
            </w:r>
            <w:r>
              <w:rPr>
                <w:rFonts w:ascii="Times New Roman"/>
                <w:color w:val="auto"/>
                <w:szCs w:val="21"/>
              </w:rPr>
              <w:t>量</w:t>
            </w:r>
            <w:r>
              <w:rPr>
                <w:rFonts w:hint="eastAsia" w:ascii="Times New Roman"/>
                <w:color w:val="auto"/>
                <w:szCs w:val="21"/>
              </w:rPr>
              <w:t>均有所</w:t>
            </w:r>
            <w:r>
              <w:rPr>
                <w:rFonts w:ascii="Times New Roman"/>
                <w:color w:val="auto"/>
                <w:szCs w:val="21"/>
              </w:rPr>
              <w:t>增加，为确保项目废气处理装置正常运行，建设方在日常运行过程中，拟采取如下措施：</w:t>
            </w:r>
          </w:p>
          <w:p w14:paraId="4448EAFC">
            <w:pPr>
              <w:pStyle w:val="695"/>
              <w:snapToGrid w:val="0"/>
              <w:spacing w:line="360" w:lineRule="auto"/>
              <w:ind w:firstLine="420" w:firstLineChars="200"/>
              <w:jc w:val="both"/>
              <w:rPr>
                <w:rFonts w:ascii="Times New Roman"/>
                <w:color w:val="auto"/>
                <w:szCs w:val="21"/>
              </w:rPr>
            </w:pPr>
            <w:r>
              <w:rPr>
                <w:rFonts w:ascii="Times New Roman"/>
                <w:color w:val="auto"/>
                <w:szCs w:val="21"/>
              </w:rPr>
              <w:t>①由公司委派专人负责每日巡检废气处理装置，做好巡检记录；</w:t>
            </w:r>
          </w:p>
          <w:p w14:paraId="2C999ED3">
            <w:pPr>
              <w:pStyle w:val="695"/>
              <w:snapToGrid w:val="0"/>
              <w:spacing w:line="360" w:lineRule="auto"/>
              <w:ind w:firstLine="420" w:firstLineChars="200"/>
              <w:jc w:val="both"/>
              <w:rPr>
                <w:rFonts w:ascii="Times New Roman"/>
                <w:color w:val="auto"/>
                <w:szCs w:val="21"/>
              </w:rPr>
            </w:pPr>
            <w:r>
              <w:rPr>
                <w:rFonts w:ascii="Times New Roman"/>
                <w:color w:val="auto"/>
                <w:szCs w:val="21"/>
              </w:rPr>
              <w:t>②当发现废气处理设施故障并导致废气非正常排放时，应立即停止生产，待废气处理装置故障排除后并可正常运行时方可恢复加工生产；</w:t>
            </w:r>
          </w:p>
          <w:p w14:paraId="2E70D6FF">
            <w:pPr>
              <w:pStyle w:val="695"/>
              <w:snapToGrid w:val="0"/>
              <w:spacing w:line="360" w:lineRule="auto"/>
              <w:ind w:firstLine="420" w:firstLineChars="200"/>
              <w:jc w:val="both"/>
              <w:rPr>
                <w:rFonts w:ascii="Times New Roman"/>
                <w:color w:val="auto"/>
                <w:szCs w:val="21"/>
              </w:rPr>
            </w:pPr>
            <w:r>
              <w:rPr>
                <w:rFonts w:ascii="Times New Roman"/>
                <w:color w:val="auto"/>
                <w:szCs w:val="21"/>
              </w:rPr>
              <w:t>③定期对二级活性炭吸附装置进行更换及维护保养，保证废气处理装置的正常运行，以减少废气的非正常排放；</w:t>
            </w:r>
          </w:p>
          <w:p w14:paraId="3554AA4C">
            <w:pPr>
              <w:pStyle w:val="23"/>
              <w:widowControl w:val="0"/>
              <w:ind w:firstLine="420" w:firstLineChars="200"/>
              <w:rPr>
                <w:color w:val="auto"/>
                <w:sz w:val="21"/>
                <w:szCs w:val="21"/>
              </w:rPr>
            </w:pP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建立废气处理装置运行管理台账，由专人负责记录。</w:t>
            </w:r>
          </w:p>
          <w:p w14:paraId="1AC37669">
            <w:pPr>
              <w:adjustRightInd w:val="0"/>
              <w:snapToGrid w:val="0"/>
              <w:spacing w:line="360" w:lineRule="auto"/>
              <w:ind w:firstLine="422" w:firstLineChars="200"/>
              <w:jc w:val="left"/>
              <w:rPr>
                <w:color w:val="auto"/>
                <w:kern w:val="0"/>
              </w:rPr>
            </w:pPr>
            <w:r>
              <w:rPr>
                <w:rFonts w:hint="eastAsia"/>
                <w:b/>
                <w:bCs/>
                <w:color w:val="auto"/>
                <w:kern w:val="0"/>
              </w:rPr>
              <w:t>（3）废气排放源基本情况</w:t>
            </w:r>
          </w:p>
          <w:p w14:paraId="3931005C">
            <w:pPr>
              <w:jc w:val="center"/>
              <w:rPr>
                <w:b/>
                <w:color w:val="auto"/>
                <w:kern w:val="0"/>
                <w:lang w:bidi="ar"/>
              </w:rPr>
            </w:pPr>
            <w:r>
              <w:rPr>
                <w:rFonts w:hint="eastAsia"/>
                <w:b/>
                <w:color w:val="auto"/>
                <w:kern w:val="0"/>
                <w:lang w:bidi="ar"/>
              </w:rPr>
              <w:t>表4-</w:t>
            </w:r>
            <w:r>
              <w:rPr>
                <w:rFonts w:hint="eastAsia"/>
                <w:b/>
                <w:color w:val="auto"/>
                <w:kern w:val="0"/>
                <w:lang w:val="en-US" w:eastAsia="zh-CN" w:bidi="ar"/>
              </w:rPr>
              <w:t>4</w:t>
            </w:r>
            <w:r>
              <w:rPr>
                <w:rFonts w:hint="eastAsia"/>
                <w:b/>
                <w:color w:val="auto"/>
                <w:kern w:val="0"/>
                <w:lang w:bidi="ar"/>
              </w:rPr>
              <w:t xml:space="preserve">   点源参数表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7"/>
              <w:gridCol w:w="600"/>
              <w:gridCol w:w="600"/>
              <w:gridCol w:w="840"/>
              <w:gridCol w:w="945"/>
              <w:gridCol w:w="630"/>
              <w:gridCol w:w="840"/>
              <w:gridCol w:w="915"/>
              <w:gridCol w:w="630"/>
              <w:gridCol w:w="855"/>
              <w:gridCol w:w="1184"/>
            </w:tblGrid>
            <w:tr w14:paraId="3C7EDE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61" w:type="pct"/>
                  <w:vMerge w:val="restart"/>
                  <w:tcBorders>
                    <w:tl2br w:val="nil"/>
                    <w:tr2bl w:val="nil"/>
                  </w:tcBorders>
                  <w:shd w:val="clear" w:color="auto" w:fill="auto"/>
                  <w:vAlign w:val="center"/>
                </w:tcPr>
                <w:p w14:paraId="4755A81F">
                  <w:pPr>
                    <w:adjustRightInd w:val="0"/>
                    <w:snapToGrid w:val="0"/>
                    <w:jc w:val="center"/>
                    <w:rPr>
                      <w:b/>
                      <w:color w:val="auto"/>
                      <w:kern w:val="0"/>
                      <w:sz w:val="18"/>
                      <w:szCs w:val="18"/>
                      <w:lang w:bidi="ar"/>
                    </w:rPr>
                  </w:pPr>
                  <w:r>
                    <w:rPr>
                      <w:rFonts w:hint="eastAsia"/>
                      <w:b/>
                      <w:color w:val="auto"/>
                      <w:kern w:val="0"/>
                      <w:sz w:val="18"/>
                      <w:szCs w:val="18"/>
                      <w:lang w:bidi="ar"/>
                    </w:rPr>
                    <w:t>名称</w:t>
                  </w:r>
                </w:p>
              </w:tc>
              <w:tc>
                <w:tcPr>
                  <w:tcW w:w="677" w:type="pct"/>
                  <w:gridSpan w:val="2"/>
                  <w:tcBorders>
                    <w:tl2br w:val="nil"/>
                    <w:tr2bl w:val="nil"/>
                  </w:tcBorders>
                  <w:shd w:val="clear" w:color="auto" w:fill="auto"/>
                  <w:vAlign w:val="center"/>
                </w:tcPr>
                <w:p w14:paraId="476F09F5">
                  <w:pPr>
                    <w:adjustRightInd w:val="0"/>
                    <w:snapToGrid w:val="0"/>
                    <w:jc w:val="center"/>
                    <w:rPr>
                      <w:b/>
                      <w:color w:val="auto"/>
                      <w:kern w:val="0"/>
                      <w:sz w:val="18"/>
                      <w:szCs w:val="18"/>
                      <w:lang w:bidi="ar"/>
                    </w:rPr>
                  </w:pPr>
                  <w:r>
                    <w:rPr>
                      <w:rFonts w:hint="eastAsia"/>
                      <w:b/>
                      <w:color w:val="auto"/>
                      <w:kern w:val="0"/>
                      <w:sz w:val="18"/>
                      <w:szCs w:val="18"/>
                      <w:lang w:bidi="ar"/>
                    </w:rPr>
                    <w:t>排气筒底部中心坐标m</w:t>
                  </w:r>
                </w:p>
              </w:tc>
              <w:tc>
                <w:tcPr>
                  <w:tcW w:w="474" w:type="pct"/>
                  <w:vMerge w:val="restart"/>
                  <w:tcBorders>
                    <w:tl2br w:val="nil"/>
                    <w:tr2bl w:val="nil"/>
                  </w:tcBorders>
                  <w:shd w:val="clear" w:color="auto" w:fill="auto"/>
                  <w:vAlign w:val="center"/>
                </w:tcPr>
                <w:p w14:paraId="307ED580">
                  <w:pPr>
                    <w:adjustRightInd w:val="0"/>
                    <w:snapToGrid w:val="0"/>
                    <w:jc w:val="center"/>
                    <w:rPr>
                      <w:b/>
                      <w:color w:val="auto"/>
                      <w:kern w:val="0"/>
                      <w:sz w:val="18"/>
                      <w:szCs w:val="18"/>
                      <w:lang w:bidi="ar"/>
                    </w:rPr>
                  </w:pPr>
                  <w:r>
                    <w:rPr>
                      <w:rFonts w:hint="eastAsia"/>
                      <w:b/>
                      <w:color w:val="auto"/>
                      <w:kern w:val="0"/>
                      <w:sz w:val="18"/>
                      <w:szCs w:val="18"/>
                      <w:lang w:bidi="ar"/>
                    </w:rPr>
                    <w:t>排气筒高度m</w:t>
                  </w:r>
                </w:p>
              </w:tc>
              <w:tc>
                <w:tcPr>
                  <w:tcW w:w="533" w:type="pct"/>
                  <w:vMerge w:val="restart"/>
                  <w:tcBorders>
                    <w:tl2br w:val="nil"/>
                    <w:tr2bl w:val="nil"/>
                  </w:tcBorders>
                  <w:shd w:val="clear" w:color="auto" w:fill="auto"/>
                  <w:vAlign w:val="center"/>
                </w:tcPr>
                <w:p w14:paraId="34C606F2">
                  <w:pPr>
                    <w:adjustRightInd w:val="0"/>
                    <w:snapToGrid w:val="0"/>
                    <w:jc w:val="center"/>
                    <w:rPr>
                      <w:b/>
                      <w:color w:val="auto"/>
                      <w:kern w:val="0"/>
                      <w:sz w:val="18"/>
                      <w:szCs w:val="18"/>
                      <w:lang w:bidi="ar"/>
                    </w:rPr>
                  </w:pPr>
                  <w:r>
                    <w:rPr>
                      <w:rFonts w:hint="eastAsia"/>
                      <w:b/>
                      <w:color w:val="auto"/>
                      <w:kern w:val="0"/>
                      <w:sz w:val="18"/>
                      <w:szCs w:val="18"/>
                      <w:lang w:bidi="ar"/>
                    </w:rPr>
                    <w:t>排气筒出口内径m</w:t>
                  </w:r>
                </w:p>
              </w:tc>
              <w:tc>
                <w:tcPr>
                  <w:tcW w:w="355" w:type="pct"/>
                  <w:vMerge w:val="restart"/>
                  <w:tcBorders>
                    <w:tl2br w:val="nil"/>
                    <w:tr2bl w:val="nil"/>
                  </w:tcBorders>
                  <w:shd w:val="clear" w:color="auto" w:fill="auto"/>
                  <w:vAlign w:val="center"/>
                </w:tcPr>
                <w:p w14:paraId="69701BDC">
                  <w:pPr>
                    <w:adjustRightInd w:val="0"/>
                    <w:snapToGrid w:val="0"/>
                    <w:jc w:val="center"/>
                    <w:rPr>
                      <w:b/>
                      <w:color w:val="auto"/>
                      <w:kern w:val="0"/>
                      <w:sz w:val="18"/>
                      <w:szCs w:val="18"/>
                      <w:lang w:bidi="ar"/>
                    </w:rPr>
                  </w:pPr>
                  <w:r>
                    <w:rPr>
                      <w:b/>
                      <w:color w:val="auto"/>
                      <w:kern w:val="0"/>
                      <w:sz w:val="18"/>
                      <w:szCs w:val="18"/>
                      <w:lang w:bidi="ar"/>
                    </w:rPr>
                    <w:t>温度/℃</w:t>
                  </w:r>
                </w:p>
              </w:tc>
              <w:tc>
                <w:tcPr>
                  <w:tcW w:w="474" w:type="pct"/>
                  <w:vMerge w:val="restart"/>
                  <w:tcBorders>
                    <w:tl2br w:val="nil"/>
                    <w:tr2bl w:val="nil"/>
                  </w:tcBorders>
                  <w:shd w:val="clear" w:color="auto" w:fill="auto"/>
                  <w:vAlign w:val="center"/>
                </w:tcPr>
                <w:p w14:paraId="3881F5CB">
                  <w:pPr>
                    <w:adjustRightInd w:val="0"/>
                    <w:snapToGrid w:val="0"/>
                    <w:jc w:val="center"/>
                    <w:rPr>
                      <w:b/>
                      <w:color w:val="auto"/>
                      <w:kern w:val="0"/>
                      <w:sz w:val="18"/>
                      <w:szCs w:val="18"/>
                      <w:lang w:bidi="ar"/>
                    </w:rPr>
                  </w:pPr>
                  <w:r>
                    <w:rPr>
                      <w:rFonts w:hint="eastAsia"/>
                      <w:b/>
                      <w:color w:val="auto"/>
                      <w:kern w:val="0"/>
                      <w:sz w:val="18"/>
                      <w:szCs w:val="18"/>
                      <w:lang w:bidi="ar"/>
                    </w:rPr>
                    <w:t>烟气流速m/s</w:t>
                  </w:r>
                </w:p>
              </w:tc>
              <w:tc>
                <w:tcPr>
                  <w:tcW w:w="516" w:type="pct"/>
                  <w:vMerge w:val="restart"/>
                  <w:tcBorders>
                    <w:tl2br w:val="nil"/>
                    <w:tr2bl w:val="nil"/>
                  </w:tcBorders>
                  <w:shd w:val="clear" w:color="auto" w:fill="auto"/>
                  <w:vAlign w:val="center"/>
                </w:tcPr>
                <w:p w14:paraId="4F834331">
                  <w:pPr>
                    <w:adjustRightInd w:val="0"/>
                    <w:snapToGrid w:val="0"/>
                    <w:jc w:val="center"/>
                    <w:rPr>
                      <w:b/>
                      <w:color w:val="auto"/>
                      <w:kern w:val="0"/>
                      <w:sz w:val="18"/>
                      <w:szCs w:val="18"/>
                      <w:lang w:bidi="ar"/>
                    </w:rPr>
                  </w:pPr>
                  <w:r>
                    <w:rPr>
                      <w:rFonts w:hint="eastAsia"/>
                      <w:b/>
                      <w:color w:val="auto"/>
                      <w:kern w:val="0"/>
                      <w:sz w:val="18"/>
                      <w:szCs w:val="18"/>
                      <w:lang w:bidi="ar"/>
                    </w:rPr>
                    <w:t>年排放小时数/h</w:t>
                  </w:r>
                </w:p>
              </w:tc>
              <w:tc>
                <w:tcPr>
                  <w:tcW w:w="355" w:type="pct"/>
                  <w:vMerge w:val="restart"/>
                  <w:tcBorders>
                    <w:tl2br w:val="nil"/>
                    <w:tr2bl w:val="nil"/>
                  </w:tcBorders>
                  <w:shd w:val="clear" w:color="auto" w:fill="auto"/>
                  <w:vAlign w:val="center"/>
                </w:tcPr>
                <w:p w14:paraId="6B20F72B">
                  <w:pPr>
                    <w:adjustRightInd w:val="0"/>
                    <w:snapToGrid w:val="0"/>
                    <w:jc w:val="center"/>
                    <w:rPr>
                      <w:b/>
                      <w:color w:val="auto"/>
                      <w:kern w:val="0"/>
                      <w:sz w:val="18"/>
                      <w:szCs w:val="18"/>
                      <w:lang w:bidi="ar"/>
                    </w:rPr>
                  </w:pPr>
                  <w:r>
                    <w:rPr>
                      <w:rFonts w:hint="eastAsia"/>
                      <w:b/>
                      <w:color w:val="auto"/>
                      <w:kern w:val="0"/>
                      <w:sz w:val="18"/>
                      <w:szCs w:val="18"/>
                      <w:lang w:bidi="ar"/>
                    </w:rPr>
                    <w:t>排放工况</w:t>
                  </w:r>
                </w:p>
              </w:tc>
              <w:tc>
                <w:tcPr>
                  <w:tcW w:w="482" w:type="pct"/>
                  <w:vMerge w:val="restart"/>
                  <w:tcBorders>
                    <w:tl2br w:val="nil"/>
                    <w:tr2bl w:val="nil"/>
                  </w:tcBorders>
                  <w:shd w:val="clear" w:color="auto" w:fill="auto"/>
                  <w:vAlign w:val="center"/>
                </w:tcPr>
                <w:p w14:paraId="4787472B">
                  <w:pPr>
                    <w:adjustRightInd w:val="0"/>
                    <w:snapToGrid w:val="0"/>
                    <w:jc w:val="center"/>
                    <w:rPr>
                      <w:rFonts w:hint="eastAsia" w:eastAsia="宋体"/>
                      <w:b/>
                      <w:color w:val="auto"/>
                      <w:kern w:val="0"/>
                      <w:sz w:val="18"/>
                      <w:szCs w:val="18"/>
                      <w:lang w:val="en-US" w:eastAsia="zh-CN" w:bidi="ar"/>
                    </w:rPr>
                  </w:pPr>
                  <w:r>
                    <w:rPr>
                      <w:rFonts w:hint="eastAsia"/>
                      <w:b/>
                      <w:color w:val="auto"/>
                      <w:kern w:val="0"/>
                      <w:sz w:val="18"/>
                      <w:szCs w:val="18"/>
                      <w:lang w:val="en-US" w:eastAsia="zh-CN" w:bidi="ar"/>
                    </w:rPr>
                    <w:t>污染因子</w:t>
                  </w:r>
                </w:p>
              </w:tc>
              <w:tc>
                <w:tcPr>
                  <w:tcW w:w="668" w:type="pct"/>
                  <w:vMerge w:val="restart"/>
                  <w:tcBorders>
                    <w:tl2br w:val="nil"/>
                    <w:tr2bl w:val="nil"/>
                  </w:tcBorders>
                  <w:shd w:val="clear" w:color="auto" w:fill="auto"/>
                  <w:vAlign w:val="center"/>
                </w:tcPr>
                <w:p w14:paraId="00CEDC5C">
                  <w:pPr>
                    <w:adjustRightInd w:val="0"/>
                    <w:snapToGrid w:val="0"/>
                    <w:jc w:val="center"/>
                    <w:rPr>
                      <w:rFonts w:hint="eastAsia"/>
                      <w:b/>
                      <w:color w:val="auto"/>
                      <w:kern w:val="0"/>
                      <w:sz w:val="18"/>
                      <w:szCs w:val="18"/>
                      <w:lang w:bidi="ar"/>
                    </w:rPr>
                  </w:pPr>
                  <w:r>
                    <w:rPr>
                      <w:rFonts w:hint="eastAsia"/>
                      <w:b/>
                      <w:color w:val="auto"/>
                      <w:kern w:val="0"/>
                      <w:sz w:val="18"/>
                      <w:szCs w:val="18"/>
                      <w:lang w:bidi="ar"/>
                    </w:rPr>
                    <w:t>污染物排放速率kg/h</w:t>
                  </w:r>
                </w:p>
              </w:tc>
            </w:tr>
            <w:tr w14:paraId="539641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61" w:type="pct"/>
                  <w:vMerge w:val="continue"/>
                  <w:tcBorders>
                    <w:tl2br w:val="nil"/>
                    <w:tr2bl w:val="nil"/>
                  </w:tcBorders>
                  <w:shd w:val="clear" w:color="auto" w:fill="auto"/>
                  <w:vAlign w:val="center"/>
                </w:tcPr>
                <w:p w14:paraId="134FA762">
                  <w:pPr>
                    <w:adjustRightInd w:val="0"/>
                    <w:snapToGrid w:val="0"/>
                    <w:jc w:val="center"/>
                    <w:rPr>
                      <w:b/>
                      <w:color w:val="auto"/>
                      <w:kern w:val="0"/>
                      <w:sz w:val="18"/>
                      <w:szCs w:val="18"/>
                      <w:lang w:bidi="ar"/>
                    </w:rPr>
                  </w:pPr>
                </w:p>
              </w:tc>
              <w:tc>
                <w:tcPr>
                  <w:tcW w:w="338" w:type="pct"/>
                  <w:tcBorders>
                    <w:tl2br w:val="nil"/>
                    <w:tr2bl w:val="nil"/>
                  </w:tcBorders>
                  <w:shd w:val="clear" w:color="auto" w:fill="auto"/>
                  <w:vAlign w:val="center"/>
                </w:tcPr>
                <w:p w14:paraId="55FD0739">
                  <w:pPr>
                    <w:adjustRightInd w:val="0"/>
                    <w:snapToGrid w:val="0"/>
                    <w:jc w:val="center"/>
                    <w:rPr>
                      <w:b/>
                      <w:color w:val="auto"/>
                      <w:kern w:val="0"/>
                      <w:sz w:val="18"/>
                      <w:szCs w:val="18"/>
                      <w:lang w:bidi="ar"/>
                    </w:rPr>
                  </w:pPr>
                  <w:r>
                    <w:rPr>
                      <w:rFonts w:hint="eastAsia"/>
                      <w:b/>
                      <w:color w:val="auto"/>
                      <w:kern w:val="0"/>
                      <w:sz w:val="18"/>
                      <w:szCs w:val="18"/>
                      <w:lang w:bidi="ar"/>
                    </w:rPr>
                    <w:t>x</w:t>
                  </w:r>
                </w:p>
              </w:tc>
              <w:tc>
                <w:tcPr>
                  <w:tcW w:w="338" w:type="pct"/>
                  <w:tcBorders>
                    <w:tl2br w:val="nil"/>
                    <w:tr2bl w:val="nil"/>
                  </w:tcBorders>
                  <w:shd w:val="clear" w:color="auto" w:fill="auto"/>
                  <w:vAlign w:val="center"/>
                </w:tcPr>
                <w:p w14:paraId="68D0C8F5">
                  <w:pPr>
                    <w:adjustRightInd w:val="0"/>
                    <w:snapToGrid w:val="0"/>
                    <w:jc w:val="center"/>
                    <w:rPr>
                      <w:b/>
                      <w:color w:val="auto"/>
                      <w:kern w:val="0"/>
                      <w:sz w:val="18"/>
                      <w:szCs w:val="18"/>
                      <w:lang w:bidi="ar"/>
                    </w:rPr>
                  </w:pPr>
                  <w:r>
                    <w:rPr>
                      <w:rFonts w:hint="eastAsia"/>
                      <w:b/>
                      <w:color w:val="auto"/>
                      <w:kern w:val="0"/>
                      <w:sz w:val="18"/>
                      <w:szCs w:val="18"/>
                      <w:lang w:bidi="ar"/>
                    </w:rPr>
                    <w:t>y</w:t>
                  </w:r>
                </w:p>
              </w:tc>
              <w:tc>
                <w:tcPr>
                  <w:tcW w:w="474" w:type="pct"/>
                  <w:vMerge w:val="continue"/>
                  <w:tcBorders>
                    <w:tl2br w:val="nil"/>
                    <w:tr2bl w:val="nil"/>
                  </w:tcBorders>
                  <w:shd w:val="clear" w:color="auto" w:fill="auto"/>
                  <w:vAlign w:val="center"/>
                </w:tcPr>
                <w:p w14:paraId="560876AA">
                  <w:pPr>
                    <w:adjustRightInd w:val="0"/>
                    <w:snapToGrid w:val="0"/>
                    <w:jc w:val="center"/>
                    <w:rPr>
                      <w:b/>
                      <w:color w:val="auto"/>
                      <w:kern w:val="0"/>
                      <w:sz w:val="18"/>
                      <w:szCs w:val="18"/>
                      <w:lang w:bidi="ar"/>
                    </w:rPr>
                  </w:pPr>
                </w:p>
              </w:tc>
              <w:tc>
                <w:tcPr>
                  <w:tcW w:w="533" w:type="pct"/>
                  <w:vMerge w:val="continue"/>
                  <w:tcBorders>
                    <w:tl2br w:val="nil"/>
                    <w:tr2bl w:val="nil"/>
                  </w:tcBorders>
                  <w:shd w:val="clear" w:color="auto" w:fill="auto"/>
                  <w:vAlign w:val="center"/>
                </w:tcPr>
                <w:p w14:paraId="4AFF94C3">
                  <w:pPr>
                    <w:adjustRightInd w:val="0"/>
                    <w:snapToGrid w:val="0"/>
                    <w:jc w:val="center"/>
                    <w:rPr>
                      <w:b/>
                      <w:color w:val="auto"/>
                      <w:kern w:val="0"/>
                      <w:sz w:val="18"/>
                      <w:szCs w:val="18"/>
                      <w:lang w:bidi="ar"/>
                    </w:rPr>
                  </w:pPr>
                </w:p>
              </w:tc>
              <w:tc>
                <w:tcPr>
                  <w:tcW w:w="355" w:type="pct"/>
                  <w:vMerge w:val="continue"/>
                  <w:tcBorders>
                    <w:tl2br w:val="nil"/>
                    <w:tr2bl w:val="nil"/>
                  </w:tcBorders>
                  <w:shd w:val="clear" w:color="auto" w:fill="auto"/>
                  <w:vAlign w:val="center"/>
                </w:tcPr>
                <w:p w14:paraId="7C436FEA">
                  <w:pPr>
                    <w:adjustRightInd w:val="0"/>
                    <w:snapToGrid w:val="0"/>
                    <w:jc w:val="center"/>
                    <w:rPr>
                      <w:b/>
                      <w:color w:val="auto"/>
                      <w:kern w:val="0"/>
                      <w:sz w:val="18"/>
                      <w:szCs w:val="18"/>
                      <w:lang w:bidi="ar"/>
                    </w:rPr>
                  </w:pPr>
                </w:p>
              </w:tc>
              <w:tc>
                <w:tcPr>
                  <w:tcW w:w="474" w:type="pct"/>
                  <w:vMerge w:val="continue"/>
                  <w:tcBorders>
                    <w:tl2br w:val="nil"/>
                    <w:tr2bl w:val="nil"/>
                  </w:tcBorders>
                  <w:shd w:val="clear" w:color="auto" w:fill="auto"/>
                  <w:vAlign w:val="center"/>
                </w:tcPr>
                <w:p w14:paraId="6A51F629">
                  <w:pPr>
                    <w:adjustRightInd w:val="0"/>
                    <w:snapToGrid w:val="0"/>
                    <w:jc w:val="center"/>
                    <w:rPr>
                      <w:b/>
                      <w:color w:val="auto"/>
                      <w:kern w:val="0"/>
                      <w:sz w:val="18"/>
                      <w:szCs w:val="18"/>
                      <w:lang w:bidi="ar"/>
                    </w:rPr>
                  </w:pPr>
                </w:p>
              </w:tc>
              <w:tc>
                <w:tcPr>
                  <w:tcW w:w="516" w:type="pct"/>
                  <w:vMerge w:val="continue"/>
                  <w:tcBorders>
                    <w:tl2br w:val="nil"/>
                    <w:tr2bl w:val="nil"/>
                  </w:tcBorders>
                  <w:shd w:val="clear" w:color="auto" w:fill="auto"/>
                  <w:vAlign w:val="center"/>
                </w:tcPr>
                <w:p w14:paraId="69C415D9">
                  <w:pPr>
                    <w:adjustRightInd w:val="0"/>
                    <w:snapToGrid w:val="0"/>
                    <w:jc w:val="center"/>
                    <w:rPr>
                      <w:b/>
                      <w:color w:val="auto"/>
                      <w:kern w:val="0"/>
                      <w:sz w:val="18"/>
                      <w:szCs w:val="18"/>
                      <w:lang w:bidi="ar"/>
                    </w:rPr>
                  </w:pPr>
                </w:p>
              </w:tc>
              <w:tc>
                <w:tcPr>
                  <w:tcW w:w="355" w:type="pct"/>
                  <w:vMerge w:val="continue"/>
                  <w:tcBorders>
                    <w:tl2br w:val="nil"/>
                    <w:tr2bl w:val="nil"/>
                  </w:tcBorders>
                  <w:shd w:val="clear" w:color="auto" w:fill="auto"/>
                  <w:vAlign w:val="center"/>
                </w:tcPr>
                <w:p w14:paraId="2A9DA23F">
                  <w:pPr>
                    <w:adjustRightInd w:val="0"/>
                    <w:snapToGrid w:val="0"/>
                    <w:jc w:val="center"/>
                    <w:rPr>
                      <w:b/>
                      <w:color w:val="auto"/>
                      <w:kern w:val="0"/>
                      <w:sz w:val="18"/>
                      <w:szCs w:val="18"/>
                      <w:lang w:bidi="ar"/>
                    </w:rPr>
                  </w:pPr>
                </w:p>
              </w:tc>
              <w:tc>
                <w:tcPr>
                  <w:tcW w:w="482" w:type="pct"/>
                  <w:vMerge w:val="continue"/>
                  <w:tcBorders>
                    <w:tl2br w:val="nil"/>
                    <w:tr2bl w:val="nil"/>
                  </w:tcBorders>
                  <w:shd w:val="clear" w:color="auto" w:fill="auto"/>
                  <w:vAlign w:val="center"/>
                </w:tcPr>
                <w:p w14:paraId="02255EA4">
                  <w:pPr>
                    <w:adjustRightInd w:val="0"/>
                    <w:snapToGrid w:val="0"/>
                    <w:jc w:val="center"/>
                    <w:rPr>
                      <w:b/>
                      <w:color w:val="auto"/>
                      <w:kern w:val="0"/>
                      <w:sz w:val="18"/>
                      <w:szCs w:val="18"/>
                      <w:lang w:bidi="ar"/>
                    </w:rPr>
                  </w:pPr>
                </w:p>
              </w:tc>
              <w:tc>
                <w:tcPr>
                  <w:tcW w:w="668" w:type="pct"/>
                  <w:vMerge w:val="continue"/>
                  <w:tcBorders>
                    <w:tl2br w:val="nil"/>
                    <w:tr2bl w:val="nil"/>
                  </w:tcBorders>
                  <w:shd w:val="clear" w:color="auto" w:fill="auto"/>
                  <w:vAlign w:val="center"/>
                </w:tcPr>
                <w:p w14:paraId="33BEC36C">
                  <w:pPr>
                    <w:adjustRightInd w:val="0"/>
                    <w:snapToGrid w:val="0"/>
                    <w:jc w:val="center"/>
                    <w:rPr>
                      <w:b/>
                      <w:color w:val="auto"/>
                      <w:kern w:val="0"/>
                      <w:sz w:val="18"/>
                      <w:szCs w:val="18"/>
                      <w:lang w:bidi="ar"/>
                    </w:rPr>
                  </w:pPr>
                </w:p>
              </w:tc>
            </w:tr>
            <w:tr w14:paraId="137BEC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61" w:type="pct"/>
                  <w:tcBorders>
                    <w:tl2br w:val="nil"/>
                    <w:tr2bl w:val="nil"/>
                  </w:tcBorders>
                  <w:shd w:val="clear" w:color="auto" w:fill="auto"/>
                  <w:vAlign w:val="center"/>
                </w:tcPr>
                <w:p w14:paraId="451EAF65">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DA001</w:t>
                  </w:r>
                </w:p>
              </w:tc>
              <w:tc>
                <w:tcPr>
                  <w:tcW w:w="338" w:type="pct"/>
                  <w:tcBorders>
                    <w:tl2br w:val="nil"/>
                    <w:tr2bl w:val="nil"/>
                  </w:tcBorders>
                  <w:shd w:val="clear" w:color="auto" w:fill="auto"/>
                  <w:vAlign w:val="center"/>
                </w:tcPr>
                <w:p w14:paraId="7C857357">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-15</w:t>
                  </w:r>
                </w:p>
              </w:tc>
              <w:tc>
                <w:tcPr>
                  <w:tcW w:w="338" w:type="pct"/>
                  <w:tcBorders>
                    <w:tl2br w:val="nil"/>
                    <w:tr2bl w:val="nil"/>
                  </w:tcBorders>
                  <w:shd w:val="clear" w:color="auto" w:fill="auto"/>
                  <w:vAlign w:val="center"/>
                </w:tcPr>
                <w:p w14:paraId="3E676674">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45</w:t>
                  </w:r>
                </w:p>
              </w:tc>
              <w:tc>
                <w:tcPr>
                  <w:tcW w:w="474" w:type="pct"/>
                  <w:tcBorders>
                    <w:tl2br w:val="nil"/>
                    <w:tr2bl w:val="nil"/>
                  </w:tcBorders>
                  <w:shd w:val="clear" w:color="auto" w:fill="auto"/>
                  <w:vAlign w:val="center"/>
                </w:tcPr>
                <w:p w14:paraId="3A1B1372">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15</w:t>
                  </w:r>
                </w:p>
              </w:tc>
              <w:tc>
                <w:tcPr>
                  <w:tcW w:w="533" w:type="pct"/>
                  <w:tcBorders>
                    <w:tl2br w:val="nil"/>
                    <w:tr2bl w:val="nil"/>
                  </w:tcBorders>
                  <w:shd w:val="clear" w:color="auto" w:fill="auto"/>
                  <w:vAlign w:val="center"/>
                </w:tcPr>
                <w:p w14:paraId="6971DFA1">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0.6</w:t>
                  </w:r>
                </w:p>
              </w:tc>
              <w:tc>
                <w:tcPr>
                  <w:tcW w:w="355" w:type="pct"/>
                  <w:tcBorders>
                    <w:tl2br w:val="nil"/>
                    <w:tr2bl w:val="nil"/>
                  </w:tcBorders>
                  <w:shd w:val="clear" w:color="auto" w:fill="auto"/>
                  <w:vAlign w:val="center"/>
                </w:tcPr>
                <w:p w14:paraId="005B9034">
                  <w:pPr>
                    <w:adjustRightInd w:val="0"/>
                    <w:snapToGrid w:val="0"/>
                    <w:jc w:val="center"/>
                    <w:rPr>
                      <w:bCs/>
                      <w:color w:val="auto"/>
                      <w:kern w:val="0"/>
                      <w:sz w:val="18"/>
                      <w:szCs w:val="18"/>
                      <w:lang w:bidi="ar"/>
                    </w:rPr>
                  </w:pPr>
                  <w:r>
                    <w:rPr>
                      <w:rFonts w:hint="eastAsia"/>
                      <w:bCs/>
                      <w:color w:val="auto"/>
                      <w:kern w:val="0"/>
                      <w:sz w:val="18"/>
                      <w:szCs w:val="18"/>
                      <w:lang w:bidi="ar"/>
                    </w:rPr>
                    <w:t>25</w:t>
                  </w:r>
                </w:p>
              </w:tc>
              <w:tc>
                <w:tcPr>
                  <w:tcW w:w="474" w:type="pct"/>
                  <w:tcBorders>
                    <w:tl2br w:val="nil"/>
                    <w:tr2bl w:val="nil"/>
                  </w:tcBorders>
                  <w:shd w:val="clear" w:color="auto" w:fill="auto"/>
                  <w:vAlign w:val="center"/>
                </w:tcPr>
                <w:p w14:paraId="2E0B5233">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14.7</w:t>
                  </w:r>
                </w:p>
              </w:tc>
              <w:tc>
                <w:tcPr>
                  <w:tcW w:w="516" w:type="pct"/>
                  <w:tcBorders>
                    <w:tl2br w:val="nil"/>
                    <w:tr2bl w:val="nil"/>
                  </w:tcBorders>
                  <w:shd w:val="clear" w:color="auto" w:fill="auto"/>
                  <w:vAlign w:val="center"/>
                </w:tcPr>
                <w:p w14:paraId="75F6FB41">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2400</w:t>
                  </w:r>
                </w:p>
              </w:tc>
              <w:tc>
                <w:tcPr>
                  <w:tcW w:w="355" w:type="pct"/>
                  <w:tcBorders>
                    <w:tl2br w:val="nil"/>
                    <w:tr2bl w:val="nil"/>
                  </w:tcBorders>
                  <w:shd w:val="clear" w:color="auto" w:fill="auto"/>
                  <w:vAlign w:val="center"/>
                </w:tcPr>
                <w:p w14:paraId="449A2B99">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482" w:type="pct"/>
                  <w:tcBorders>
                    <w:tl2br w:val="nil"/>
                    <w:tr2bl w:val="nil"/>
                  </w:tcBorders>
                  <w:shd w:val="clear" w:color="auto" w:fill="auto"/>
                  <w:vAlign w:val="center"/>
                </w:tcPr>
                <w:p w14:paraId="56B6B454">
                  <w:pPr>
                    <w:adjustRightInd w:val="0"/>
                    <w:snapToGrid w:val="0"/>
                    <w:jc w:val="center"/>
                    <w:rPr>
                      <w:rFonts w:hint="eastAsia" w:eastAsia="宋体"/>
                      <w:bCs/>
                      <w:color w:val="auto"/>
                      <w:kern w:val="0"/>
                      <w:sz w:val="18"/>
                      <w:szCs w:val="18"/>
                      <w:lang w:val="en-US" w:eastAsia="zh-CN" w:bidi="ar"/>
                    </w:rPr>
                  </w:pPr>
                  <w:r>
                    <w:rPr>
                      <w:rFonts w:hint="eastAsia"/>
                      <w:b w:val="0"/>
                      <w:bCs/>
                      <w:color w:val="auto"/>
                      <w:kern w:val="0"/>
                      <w:sz w:val="18"/>
                      <w:szCs w:val="18"/>
                      <w:lang w:val="en-US" w:eastAsia="zh-CN" w:bidi="ar"/>
                    </w:rPr>
                    <w:t>颗粒物</w:t>
                  </w:r>
                </w:p>
              </w:tc>
              <w:tc>
                <w:tcPr>
                  <w:tcW w:w="668" w:type="pct"/>
                  <w:tcBorders>
                    <w:tl2br w:val="nil"/>
                    <w:tr2bl w:val="nil"/>
                  </w:tcBorders>
                  <w:shd w:val="clear" w:color="auto" w:fill="auto"/>
                  <w:vAlign w:val="center"/>
                </w:tcPr>
                <w:p w14:paraId="634E8539">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0.033</w:t>
                  </w:r>
                </w:p>
              </w:tc>
            </w:tr>
            <w:tr w14:paraId="39F667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61" w:type="pct"/>
                  <w:tcBorders>
                    <w:tl2br w:val="nil"/>
                    <w:tr2bl w:val="nil"/>
                  </w:tcBorders>
                  <w:shd w:val="clear" w:color="auto" w:fill="auto"/>
                  <w:vAlign w:val="center"/>
                </w:tcPr>
                <w:p w14:paraId="570D73BE">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DA002</w:t>
                  </w:r>
                </w:p>
              </w:tc>
              <w:tc>
                <w:tcPr>
                  <w:tcW w:w="338" w:type="pct"/>
                  <w:tcBorders>
                    <w:tl2br w:val="nil"/>
                    <w:tr2bl w:val="nil"/>
                  </w:tcBorders>
                  <w:shd w:val="clear" w:color="auto" w:fill="auto"/>
                  <w:vAlign w:val="center"/>
                </w:tcPr>
                <w:p w14:paraId="395E1D68">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-7</w:t>
                  </w:r>
                </w:p>
              </w:tc>
              <w:tc>
                <w:tcPr>
                  <w:tcW w:w="338" w:type="pct"/>
                  <w:tcBorders>
                    <w:tl2br w:val="nil"/>
                    <w:tr2bl w:val="nil"/>
                  </w:tcBorders>
                  <w:shd w:val="clear" w:color="auto" w:fill="auto"/>
                  <w:vAlign w:val="center"/>
                </w:tcPr>
                <w:p w14:paraId="20E2C1CA">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30</w:t>
                  </w:r>
                </w:p>
              </w:tc>
              <w:tc>
                <w:tcPr>
                  <w:tcW w:w="474" w:type="pct"/>
                  <w:tcBorders>
                    <w:tl2br w:val="nil"/>
                    <w:tr2bl w:val="nil"/>
                  </w:tcBorders>
                  <w:shd w:val="clear" w:color="auto" w:fill="auto"/>
                  <w:vAlign w:val="center"/>
                </w:tcPr>
                <w:p w14:paraId="6FBFF82C">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15</w:t>
                  </w:r>
                </w:p>
              </w:tc>
              <w:tc>
                <w:tcPr>
                  <w:tcW w:w="533" w:type="pct"/>
                  <w:tcBorders>
                    <w:tl2br w:val="nil"/>
                    <w:tr2bl w:val="nil"/>
                  </w:tcBorders>
                  <w:shd w:val="clear" w:color="auto" w:fill="auto"/>
                  <w:vAlign w:val="center"/>
                </w:tcPr>
                <w:p w14:paraId="6CD52215">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0.5</w:t>
                  </w:r>
                </w:p>
              </w:tc>
              <w:tc>
                <w:tcPr>
                  <w:tcW w:w="355" w:type="pct"/>
                  <w:tcBorders>
                    <w:tl2br w:val="nil"/>
                    <w:tr2bl w:val="nil"/>
                  </w:tcBorders>
                  <w:shd w:val="clear" w:color="auto" w:fill="auto"/>
                  <w:vAlign w:val="center"/>
                </w:tcPr>
                <w:p w14:paraId="26531BF2">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25</w:t>
                  </w:r>
                </w:p>
              </w:tc>
              <w:tc>
                <w:tcPr>
                  <w:tcW w:w="474" w:type="pct"/>
                  <w:tcBorders>
                    <w:tl2br w:val="nil"/>
                    <w:tr2bl w:val="nil"/>
                  </w:tcBorders>
                  <w:shd w:val="clear" w:color="auto" w:fill="auto"/>
                  <w:vAlign w:val="center"/>
                </w:tcPr>
                <w:p w14:paraId="45FC7DF4">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14.2</w:t>
                  </w:r>
                </w:p>
              </w:tc>
              <w:tc>
                <w:tcPr>
                  <w:tcW w:w="516" w:type="pct"/>
                  <w:tcBorders>
                    <w:tl2br w:val="nil"/>
                    <w:tr2bl w:val="nil"/>
                  </w:tcBorders>
                  <w:shd w:val="clear" w:color="auto" w:fill="auto"/>
                  <w:vAlign w:val="center"/>
                </w:tcPr>
                <w:p w14:paraId="7BFA1741">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2400</w:t>
                  </w:r>
                </w:p>
              </w:tc>
              <w:tc>
                <w:tcPr>
                  <w:tcW w:w="355" w:type="pct"/>
                  <w:tcBorders>
                    <w:tl2br w:val="nil"/>
                    <w:tr2bl w:val="nil"/>
                  </w:tcBorders>
                  <w:shd w:val="clear" w:color="auto" w:fill="auto"/>
                  <w:vAlign w:val="center"/>
                </w:tcPr>
                <w:p w14:paraId="47F27BAA">
                  <w:pPr>
                    <w:adjustRightInd w:val="0"/>
                    <w:snapToGrid w:val="0"/>
                    <w:jc w:val="center"/>
                    <w:rPr>
                      <w:rFonts w:hint="eastAsia" w:eastAsia="宋体"/>
                      <w:bCs/>
                      <w:color w:val="auto"/>
                      <w:kern w:val="0"/>
                      <w:sz w:val="18"/>
                      <w:szCs w:val="18"/>
                      <w:lang w:val="en-US" w:eastAsia="zh-CN" w:bidi="ar"/>
                    </w:rPr>
                  </w:pPr>
                  <w:r>
                    <w:rPr>
                      <w:rFonts w:hint="eastAsia"/>
                      <w:bCs/>
                      <w:color w:val="auto"/>
                      <w:kern w:val="0"/>
                      <w:sz w:val="18"/>
                      <w:szCs w:val="18"/>
                      <w:lang w:val="en-US" w:eastAsia="zh-CN" w:bidi="ar"/>
                    </w:rPr>
                    <w:t>连续</w:t>
                  </w:r>
                </w:p>
              </w:tc>
              <w:tc>
                <w:tcPr>
                  <w:tcW w:w="482" w:type="pct"/>
                  <w:tcBorders>
                    <w:tl2br w:val="nil"/>
                    <w:tr2bl w:val="nil"/>
                  </w:tcBorders>
                  <w:shd w:val="clear" w:color="auto" w:fill="auto"/>
                  <w:vAlign w:val="center"/>
                </w:tcPr>
                <w:p w14:paraId="3CD8F155">
                  <w:pPr>
                    <w:adjustRightInd w:val="0"/>
                    <w:snapToGrid w:val="0"/>
                    <w:jc w:val="center"/>
                    <w:rPr>
                      <w:rFonts w:hint="default"/>
                      <w:b w:val="0"/>
                      <w:bCs/>
                      <w:color w:val="auto"/>
                      <w:kern w:val="0"/>
                      <w:sz w:val="18"/>
                      <w:szCs w:val="18"/>
                      <w:lang w:val="en-US" w:eastAsia="zh-CN" w:bidi="ar"/>
                    </w:rPr>
                  </w:pPr>
                  <w:r>
                    <w:rPr>
                      <w:rFonts w:hint="eastAsia"/>
                      <w:b w:val="0"/>
                      <w:bCs/>
                      <w:color w:val="auto"/>
                      <w:kern w:val="0"/>
                      <w:sz w:val="18"/>
                      <w:szCs w:val="18"/>
                      <w:lang w:val="en-US" w:eastAsia="zh-CN" w:bidi="ar"/>
                    </w:rPr>
                    <w:t>磷酸雾</w:t>
                  </w:r>
                </w:p>
              </w:tc>
              <w:tc>
                <w:tcPr>
                  <w:tcW w:w="668" w:type="pct"/>
                  <w:tcBorders>
                    <w:tl2br w:val="nil"/>
                    <w:tr2bl w:val="nil"/>
                  </w:tcBorders>
                  <w:shd w:val="clear" w:color="auto" w:fill="auto"/>
                  <w:vAlign w:val="center"/>
                </w:tcPr>
                <w:p w14:paraId="2309FDE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0.0015</w:t>
                  </w:r>
                </w:p>
              </w:tc>
            </w:tr>
            <w:tr w14:paraId="616F31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11"/>
                  <w:tcBorders>
                    <w:tl2br w:val="nil"/>
                    <w:tr2bl w:val="nil"/>
                  </w:tcBorders>
                  <w:shd w:val="clear" w:color="auto" w:fill="auto"/>
                  <w:vAlign w:val="center"/>
                </w:tcPr>
                <w:p w14:paraId="05B01EFC">
                  <w:pPr>
                    <w:adjustRightInd w:val="0"/>
                    <w:snapToGrid w:val="0"/>
                    <w:jc w:val="left"/>
                    <w:rPr>
                      <w:b/>
                      <w:color w:val="auto"/>
                      <w:kern w:val="0"/>
                      <w:sz w:val="18"/>
                      <w:szCs w:val="18"/>
                      <w:lang w:bidi="ar"/>
                    </w:rPr>
                  </w:pPr>
                  <w:r>
                    <w:rPr>
                      <w:rFonts w:hint="eastAsia"/>
                      <w:b/>
                      <w:color w:val="auto"/>
                      <w:kern w:val="0"/>
                      <w:sz w:val="18"/>
                      <w:szCs w:val="18"/>
                      <w:lang w:bidi="ar"/>
                    </w:rPr>
                    <w:t>注：坐标以</w:t>
                  </w:r>
                  <w:r>
                    <w:rPr>
                      <w:rFonts w:hint="eastAsia"/>
                      <w:b/>
                      <w:color w:val="auto"/>
                      <w:kern w:val="0"/>
                      <w:sz w:val="18"/>
                      <w:szCs w:val="18"/>
                      <w:lang w:val="en-US" w:eastAsia="zh-CN" w:bidi="ar"/>
                    </w:rPr>
                    <w:t>车间</w:t>
                  </w:r>
                  <w:r>
                    <w:rPr>
                      <w:rFonts w:hint="eastAsia"/>
                      <w:b/>
                      <w:color w:val="auto"/>
                      <w:kern w:val="0"/>
                      <w:sz w:val="18"/>
                      <w:szCs w:val="18"/>
                      <w:lang w:bidi="ar"/>
                    </w:rPr>
                    <w:t>左下角为原点（0,0）</w:t>
                  </w:r>
                  <w:r>
                    <w:rPr>
                      <w:rFonts w:hint="eastAsia"/>
                      <w:b/>
                      <w:color w:val="auto"/>
                      <w:kern w:val="0"/>
                      <w:sz w:val="18"/>
                      <w:szCs w:val="18"/>
                      <w:lang w:eastAsia="zh-CN" w:bidi="ar"/>
                    </w:rPr>
                    <w:t>。</w:t>
                  </w:r>
                </w:p>
              </w:tc>
            </w:tr>
          </w:tbl>
          <w:p w14:paraId="6590657A">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5</w:t>
            </w:r>
            <w:r>
              <w:rPr>
                <w:rFonts w:hint="eastAsia"/>
                <w:b/>
                <w:bCs/>
                <w:color w:val="auto"/>
                <w:kern w:val="0"/>
              </w:rPr>
              <w:t xml:space="preserve">   矩形面源参数表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4"/>
              <w:gridCol w:w="508"/>
              <w:gridCol w:w="512"/>
              <w:gridCol w:w="774"/>
              <w:gridCol w:w="774"/>
              <w:gridCol w:w="875"/>
              <w:gridCol w:w="1153"/>
              <w:gridCol w:w="855"/>
              <w:gridCol w:w="675"/>
              <w:gridCol w:w="816"/>
              <w:gridCol w:w="1180"/>
            </w:tblGrid>
            <w:tr w14:paraId="7A6709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auto" w:fill="auto"/>
                  <w:vAlign w:val="center"/>
                </w:tcPr>
                <w:p w14:paraId="5B34FB7B">
                  <w:pPr>
                    <w:adjustRightInd w:val="0"/>
                    <w:snapToGrid w:val="0"/>
                    <w:jc w:val="center"/>
                    <w:rPr>
                      <w:b/>
                      <w:bCs/>
                      <w:color w:val="auto"/>
                      <w:kern w:val="0"/>
                      <w:sz w:val="18"/>
                      <w:szCs w:val="18"/>
                    </w:rPr>
                  </w:pPr>
                  <w:r>
                    <w:rPr>
                      <w:b/>
                      <w:bCs/>
                      <w:color w:val="auto"/>
                      <w:kern w:val="0"/>
                      <w:sz w:val="18"/>
                      <w:szCs w:val="18"/>
                    </w:rPr>
                    <w:t>名称</w:t>
                  </w:r>
                </w:p>
              </w:tc>
              <w:tc>
                <w:tcPr>
                  <w:tcW w:w="575" w:type="pct"/>
                  <w:gridSpan w:val="2"/>
                  <w:tcBorders>
                    <w:tl2br w:val="nil"/>
                    <w:tr2bl w:val="nil"/>
                  </w:tcBorders>
                  <w:shd w:val="clear" w:color="auto" w:fill="auto"/>
                  <w:vAlign w:val="center"/>
                </w:tcPr>
                <w:p w14:paraId="312C29B7">
                  <w:pPr>
                    <w:adjustRightInd w:val="0"/>
                    <w:snapToGrid w:val="0"/>
                    <w:jc w:val="center"/>
                    <w:rPr>
                      <w:b/>
                      <w:bCs/>
                      <w:color w:val="auto"/>
                      <w:kern w:val="0"/>
                      <w:sz w:val="18"/>
                      <w:szCs w:val="18"/>
                    </w:rPr>
                  </w:pPr>
                  <w:r>
                    <w:rPr>
                      <w:b/>
                      <w:bCs/>
                      <w:color w:val="auto"/>
                      <w:kern w:val="0"/>
                      <w:sz w:val="18"/>
                      <w:szCs w:val="18"/>
                    </w:rPr>
                    <w:t>面源起点坐标m</w:t>
                  </w:r>
                </w:p>
              </w:tc>
              <w:tc>
                <w:tcPr>
                  <w:tcW w:w="436" w:type="pct"/>
                  <w:vMerge w:val="restart"/>
                  <w:tcBorders>
                    <w:tl2br w:val="nil"/>
                    <w:tr2bl w:val="nil"/>
                  </w:tcBorders>
                  <w:shd w:val="clear" w:color="auto" w:fill="auto"/>
                  <w:vAlign w:val="center"/>
                </w:tcPr>
                <w:p w14:paraId="14F60814">
                  <w:pPr>
                    <w:adjustRightInd w:val="0"/>
                    <w:snapToGrid w:val="0"/>
                    <w:jc w:val="center"/>
                    <w:rPr>
                      <w:b/>
                      <w:bCs/>
                      <w:color w:val="auto"/>
                      <w:kern w:val="0"/>
                      <w:sz w:val="18"/>
                      <w:szCs w:val="18"/>
                    </w:rPr>
                  </w:pPr>
                  <w:r>
                    <w:rPr>
                      <w:b/>
                      <w:bCs/>
                      <w:color w:val="auto"/>
                      <w:kern w:val="0"/>
                      <w:sz w:val="18"/>
                      <w:szCs w:val="18"/>
                    </w:rPr>
                    <w:t>面源长度m</w:t>
                  </w:r>
                </w:p>
              </w:tc>
              <w:tc>
                <w:tcPr>
                  <w:tcW w:w="436" w:type="pct"/>
                  <w:vMerge w:val="restart"/>
                  <w:tcBorders>
                    <w:tl2br w:val="nil"/>
                    <w:tr2bl w:val="nil"/>
                  </w:tcBorders>
                  <w:shd w:val="clear" w:color="auto" w:fill="auto"/>
                  <w:vAlign w:val="center"/>
                </w:tcPr>
                <w:p w14:paraId="45DDAE9A">
                  <w:pPr>
                    <w:adjustRightInd w:val="0"/>
                    <w:snapToGrid w:val="0"/>
                    <w:jc w:val="center"/>
                    <w:rPr>
                      <w:b/>
                      <w:bCs/>
                      <w:color w:val="auto"/>
                      <w:kern w:val="0"/>
                      <w:sz w:val="18"/>
                      <w:szCs w:val="18"/>
                    </w:rPr>
                  </w:pPr>
                  <w:r>
                    <w:rPr>
                      <w:b/>
                      <w:bCs/>
                      <w:color w:val="auto"/>
                      <w:kern w:val="0"/>
                      <w:sz w:val="18"/>
                      <w:szCs w:val="18"/>
                    </w:rPr>
                    <w:t>面源宽度m</w:t>
                  </w:r>
                </w:p>
              </w:tc>
              <w:tc>
                <w:tcPr>
                  <w:tcW w:w="494" w:type="pct"/>
                  <w:vMerge w:val="restart"/>
                  <w:tcBorders>
                    <w:tl2br w:val="nil"/>
                    <w:tr2bl w:val="nil"/>
                  </w:tcBorders>
                  <w:shd w:val="clear" w:color="auto" w:fill="auto"/>
                  <w:vAlign w:val="center"/>
                </w:tcPr>
                <w:p w14:paraId="61C97732">
                  <w:pPr>
                    <w:adjustRightInd w:val="0"/>
                    <w:snapToGrid w:val="0"/>
                    <w:jc w:val="center"/>
                    <w:rPr>
                      <w:b/>
                      <w:bCs/>
                      <w:color w:val="auto"/>
                      <w:kern w:val="0"/>
                      <w:sz w:val="18"/>
                      <w:szCs w:val="18"/>
                    </w:rPr>
                  </w:pPr>
                  <w:r>
                    <w:rPr>
                      <w:b/>
                      <w:bCs/>
                      <w:color w:val="auto"/>
                      <w:kern w:val="0"/>
                      <w:sz w:val="18"/>
                      <w:szCs w:val="18"/>
                    </w:rPr>
                    <w:t>与正北向夹角°</w:t>
                  </w:r>
                </w:p>
              </w:tc>
              <w:tc>
                <w:tcPr>
                  <w:tcW w:w="650" w:type="pct"/>
                  <w:vMerge w:val="restart"/>
                  <w:tcBorders>
                    <w:tl2br w:val="nil"/>
                    <w:tr2bl w:val="nil"/>
                  </w:tcBorders>
                  <w:shd w:val="clear" w:color="auto" w:fill="auto"/>
                  <w:vAlign w:val="center"/>
                </w:tcPr>
                <w:p w14:paraId="06889485">
                  <w:pPr>
                    <w:adjustRightInd w:val="0"/>
                    <w:snapToGrid w:val="0"/>
                    <w:jc w:val="center"/>
                    <w:rPr>
                      <w:b/>
                      <w:bCs/>
                      <w:color w:val="auto"/>
                      <w:kern w:val="0"/>
                      <w:sz w:val="18"/>
                      <w:szCs w:val="18"/>
                    </w:rPr>
                  </w:pPr>
                  <w:r>
                    <w:rPr>
                      <w:b/>
                      <w:bCs/>
                      <w:color w:val="auto"/>
                      <w:kern w:val="0"/>
                      <w:sz w:val="18"/>
                      <w:szCs w:val="18"/>
                    </w:rPr>
                    <w:t>面源有效排放高度m</w:t>
                  </w:r>
                </w:p>
              </w:tc>
              <w:tc>
                <w:tcPr>
                  <w:tcW w:w="482" w:type="pct"/>
                  <w:vMerge w:val="restart"/>
                  <w:tcBorders>
                    <w:tl2br w:val="nil"/>
                    <w:tr2bl w:val="nil"/>
                  </w:tcBorders>
                  <w:shd w:val="clear" w:color="auto" w:fill="auto"/>
                  <w:vAlign w:val="center"/>
                </w:tcPr>
                <w:p w14:paraId="1AC5C8A9">
                  <w:pPr>
                    <w:adjustRightInd w:val="0"/>
                    <w:snapToGrid w:val="0"/>
                    <w:jc w:val="center"/>
                    <w:rPr>
                      <w:b/>
                      <w:bCs/>
                      <w:color w:val="auto"/>
                      <w:kern w:val="0"/>
                      <w:sz w:val="18"/>
                      <w:szCs w:val="18"/>
                    </w:rPr>
                  </w:pPr>
                  <w:r>
                    <w:rPr>
                      <w:b/>
                      <w:bCs/>
                      <w:color w:val="auto"/>
                      <w:kern w:val="0"/>
                      <w:sz w:val="18"/>
                      <w:szCs w:val="18"/>
                    </w:rPr>
                    <w:t>年排放小时数h</w:t>
                  </w:r>
                </w:p>
              </w:tc>
              <w:tc>
                <w:tcPr>
                  <w:tcW w:w="381" w:type="pct"/>
                  <w:vMerge w:val="restart"/>
                  <w:tcBorders>
                    <w:tl2br w:val="nil"/>
                    <w:tr2bl w:val="nil"/>
                  </w:tcBorders>
                  <w:shd w:val="clear" w:color="auto" w:fill="auto"/>
                  <w:vAlign w:val="center"/>
                </w:tcPr>
                <w:p w14:paraId="1EC6CEE5">
                  <w:pPr>
                    <w:adjustRightInd w:val="0"/>
                    <w:snapToGrid w:val="0"/>
                    <w:jc w:val="center"/>
                    <w:rPr>
                      <w:b/>
                      <w:bCs/>
                      <w:color w:val="auto"/>
                      <w:kern w:val="0"/>
                      <w:sz w:val="18"/>
                      <w:szCs w:val="18"/>
                    </w:rPr>
                  </w:pPr>
                  <w:r>
                    <w:rPr>
                      <w:b/>
                      <w:bCs/>
                      <w:color w:val="auto"/>
                      <w:kern w:val="0"/>
                      <w:sz w:val="18"/>
                      <w:szCs w:val="18"/>
                    </w:rPr>
                    <w:t>排放</w:t>
                  </w:r>
                </w:p>
                <w:p w14:paraId="4979090E">
                  <w:pPr>
                    <w:adjustRightInd w:val="0"/>
                    <w:snapToGrid w:val="0"/>
                    <w:jc w:val="center"/>
                    <w:rPr>
                      <w:b/>
                      <w:bCs/>
                      <w:color w:val="auto"/>
                      <w:kern w:val="0"/>
                      <w:sz w:val="18"/>
                      <w:szCs w:val="18"/>
                    </w:rPr>
                  </w:pPr>
                  <w:r>
                    <w:rPr>
                      <w:b/>
                      <w:bCs/>
                      <w:color w:val="auto"/>
                      <w:kern w:val="0"/>
                      <w:sz w:val="18"/>
                      <w:szCs w:val="18"/>
                    </w:rPr>
                    <w:t>工况</w:t>
                  </w:r>
                </w:p>
              </w:tc>
              <w:tc>
                <w:tcPr>
                  <w:tcW w:w="460" w:type="pct"/>
                  <w:vMerge w:val="restart"/>
                  <w:tcBorders>
                    <w:tl2br w:val="nil"/>
                    <w:tr2bl w:val="nil"/>
                  </w:tcBorders>
                  <w:shd w:val="clear" w:color="auto" w:fill="auto"/>
                  <w:vAlign w:val="center"/>
                </w:tcPr>
                <w:p w14:paraId="486869D9">
                  <w:pPr>
                    <w:adjustRightInd w:val="0"/>
                    <w:snapToGrid w:val="0"/>
                    <w:jc w:val="center"/>
                    <w:rPr>
                      <w:rFonts w:hint="eastAsia" w:eastAsia="宋体"/>
                      <w:b/>
                      <w:bCs/>
                      <w:color w:val="auto"/>
                      <w:kern w:val="0"/>
                      <w:sz w:val="18"/>
                      <w:szCs w:val="18"/>
                      <w:lang w:val="en-US" w:eastAsia="zh-CN"/>
                    </w:rPr>
                  </w:pPr>
                  <w:r>
                    <w:rPr>
                      <w:rFonts w:hint="eastAsia"/>
                      <w:b/>
                      <w:bCs/>
                      <w:color w:val="auto"/>
                      <w:kern w:val="0"/>
                      <w:sz w:val="18"/>
                      <w:szCs w:val="18"/>
                      <w:lang w:val="en-US" w:eastAsia="zh-CN"/>
                    </w:rPr>
                    <w:t>污染因子</w:t>
                  </w:r>
                </w:p>
              </w:tc>
              <w:tc>
                <w:tcPr>
                  <w:tcW w:w="666" w:type="pct"/>
                  <w:vMerge w:val="restart"/>
                  <w:tcBorders>
                    <w:tl2br w:val="nil"/>
                    <w:tr2bl w:val="nil"/>
                  </w:tcBorders>
                  <w:shd w:val="clear" w:color="auto" w:fill="auto"/>
                  <w:vAlign w:val="center"/>
                </w:tcPr>
                <w:p w14:paraId="37A149E8">
                  <w:pPr>
                    <w:adjustRightInd w:val="0"/>
                    <w:snapToGrid w:val="0"/>
                    <w:jc w:val="center"/>
                    <w:rPr>
                      <w:b/>
                      <w:bCs/>
                      <w:color w:val="auto"/>
                      <w:kern w:val="0"/>
                      <w:sz w:val="18"/>
                      <w:szCs w:val="18"/>
                    </w:rPr>
                  </w:pPr>
                  <w:r>
                    <w:rPr>
                      <w:b/>
                      <w:bCs/>
                      <w:color w:val="auto"/>
                      <w:kern w:val="0"/>
                      <w:sz w:val="18"/>
                      <w:szCs w:val="18"/>
                    </w:rPr>
                    <w:t>污染物排放速率kg/h</w:t>
                  </w:r>
                </w:p>
              </w:tc>
            </w:tr>
            <w:tr w14:paraId="125AE9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shd w:val="clear" w:color="auto" w:fill="auto"/>
                  <w:vAlign w:val="center"/>
                </w:tcPr>
                <w:p w14:paraId="2E9FE63C">
                  <w:pPr>
                    <w:adjustRightInd w:val="0"/>
                    <w:snapToGrid w:val="0"/>
                    <w:jc w:val="center"/>
                    <w:rPr>
                      <w:color w:val="auto"/>
                      <w:kern w:val="0"/>
                      <w:sz w:val="18"/>
                      <w:szCs w:val="18"/>
                    </w:rPr>
                  </w:pPr>
                </w:p>
              </w:tc>
              <w:tc>
                <w:tcPr>
                  <w:tcW w:w="286" w:type="pct"/>
                  <w:tcBorders>
                    <w:tl2br w:val="nil"/>
                    <w:tr2bl w:val="nil"/>
                  </w:tcBorders>
                  <w:shd w:val="clear" w:color="auto" w:fill="auto"/>
                  <w:vAlign w:val="center"/>
                </w:tcPr>
                <w:p w14:paraId="4A3B22A8">
                  <w:pPr>
                    <w:adjustRightInd w:val="0"/>
                    <w:snapToGrid w:val="0"/>
                    <w:jc w:val="center"/>
                    <w:rPr>
                      <w:b/>
                      <w:bCs/>
                      <w:color w:val="auto"/>
                      <w:kern w:val="0"/>
                      <w:sz w:val="18"/>
                      <w:szCs w:val="18"/>
                    </w:rPr>
                  </w:pPr>
                  <w:r>
                    <w:rPr>
                      <w:b/>
                      <w:bCs/>
                      <w:color w:val="auto"/>
                      <w:kern w:val="0"/>
                      <w:sz w:val="18"/>
                      <w:szCs w:val="18"/>
                    </w:rPr>
                    <w:t>x</w:t>
                  </w:r>
                </w:p>
              </w:tc>
              <w:tc>
                <w:tcPr>
                  <w:tcW w:w="289" w:type="pct"/>
                  <w:tcBorders>
                    <w:tl2br w:val="nil"/>
                    <w:tr2bl w:val="nil"/>
                  </w:tcBorders>
                  <w:shd w:val="clear" w:color="auto" w:fill="auto"/>
                  <w:vAlign w:val="center"/>
                </w:tcPr>
                <w:p w14:paraId="0A5AA01A">
                  <w:pPr>
                    <w:adjustRightInd w:val="0"/>
                    <w:snapToGrid w:val="0"/>
                    <w:jc w:val="center"/>
                    <w:rPr>
                      <w:b/>
                      <w:bCs/>
                      <w:color w:val="auto"/>
                      <w:kern w:val="0"/>
                      <w:sz w:val="18"/>
                      <w:szCs w:val="18"/>
                    </w:rPr>
                  </w:pPr>
                  <w:r>
                    <w:rPr>
                      <w:b/>
                      <w:bCs/>
                      <w:color w:val="auto"/>
                      <w:kern w:val="0"/>
                      <w:sz w:val="18"/>
                      <w:szCs w:val="18"/>
                    </w:rPr>
                    <w:t>y</w:t>
                  </w:r>
                </w:p>
              </w:tc>
              <w:tc>
                <w:tcPr>
                  <w:tcW w:w="436" w:type="pct"/>
                  <w:vMerge w:val="continue"/>
                  <w:tcBorders>
                    <w:tl2br w:val="nil"/>
                    <w:tr2bl w:val="nil"/>
                  </w:tcBorders>
                  <w:shd w:val="clear" w:color="auto" w:fill="auto"/>
                  <w:vAlign w:val="center"/>
                </w:tcPr>
                <w:p w14:paraId="7B50F6C9">
                  <w:pPr>
                    <w:adjustRightInd w:val="0"/>
                    <w:snapToGrid w:val="0"/>
                    <w:jc w:val="center"/>
                    <w:rPr>
                      <w:b/>
                      <w:bCs/>
                      <w:color w:val="auto"/>
                      <w:kern w:val="0"/>
                      <w:sz w:val="18"/>
                      <w:szCs w:val="18"/>
                    </w:rPr>
                  </w:pPr>
                </w:p>
              </w:tc>
              <w:tc>
                <w:tcPr>
                  <w:tcW w:w="436" w:type="pct"/>
                  <w:vMerge w:val="continue"/>
                  <w:tcBorders>
                    <w:tl2br w:val="nil"/>
                    <w:tr2bl w:val="nil"/>
                  </w:tcBorders>
                  <w:shd w:val="clear" w:color="auto" w:fill="auto"/>
                  <w:vAlign w:val="center"/>
                </w:tcPr>
                <w:p w14:paraId="3280DD73">
                  <w:pPr>
                    <w:adjustRightInd w:val="0"/>
                    <w:snapToGrid w:val="0"/>
                    <w:jc w:val="center"/>
                    <w:rPr>
                      <w:b/>
                      <w:bCs/>
                      <w:color w:val="auto"/>
                      <w:kern w:val="0"/>
                      <w:sz w:val="18"/>
                      <w:szCs w:val="18"/>
                    </w:rPr>
                  </w:pPr>
                </w:p>
              </w:tc>
              <w:tc>
                <w:tcPr>
                  <w:tcW w:w="494" w:type="pct"/>
                  <w:vMerge w:val="continue"/>
                  <w:tcBorders>
                    <w:tl2br w:val="nil"/>
                    <w:tr2bl w:val="nil"/>
                  </w:tcBorders>
                  <w:shd w:val="clear" w:color="auto" w:fill="auto"/>
                  <w:vAlign w:val="center"/>
                </w:tcPr>
                <w:p w14:paraId="72C19DFC">
                  <w:pPr>
                    <w:adjustRightInd w:val="0"/>
                    <w:snapToGrid w:val="0"/>
                    <w:jc w:val="center"/>
                    <w:rPr>
                      <w:b/>
                      <w:bCs/>
                      <w:color w:val="auto"/>
                      <w:kern w:val="0"/>
                      <w:sz w:val="18"/>
                      <w:szCs w:val="18"/>
                    </w:rPr>
                  </w:pPr>
                </w:p>
              </w:tc>
              <w:tc>
                <w:tcPr>
                  <w:tcW w:w="650" w:type="pct"/>
                  <w:vMerge w:val="continue"/>
                  <w:tcBorders>
                    <w:tl2br w:val="nil"/>
                    <w:tr2bl w:val="nil"/>
                  </w:tcBorders>
                  <w:shd w:val="clear" w:color="auto" w:fill="auto"/>
                  <w:vAlign w:val="center"/>
                </w:tcPr>
                <w:p w14:paraId="6FDBBE2D">
                  <w:pPr>
                    <w:adjustRightInd w:val="0"/>
                    <w:snapToGrid w:val="0"/>
                    <w:jc w:val="center"/>
                    <w:rPr>
                      <w:b/>
                      <w:bCs/>
                      <w:color w:val="auto"/>
                      <w:kern w:val="0"/>
                      <w:sz w:val="18"/>
                      <w:szCs w:val="18"/>
                    </w:rPr>
                  </w:pPr>
                </w:p>
              </w:tc>
              <w:tc>
                <w:tcPr>
                  <w:tcW w:w="482" w:type="pct"/>
                  <w:vMerge w:val="continue"/>
                  <w:tcBorders>
                    <w:tl2br w:val="nil"/>
                    <w:tr2bl w:val="nil"/>
                  </w:tcBorders>
                  <w:shd w:val="clear" w:color="auto" w:fill="auto"/>
                  <w:vAlign w:val="center"/>
                </w:tcPr>
                <w:p w14:paraId="61D6CA8D">
                  <w:pPr>
                    <w:adjustRightInd w:val="0"/>
                    <w:snapToGrid w:val="0"/>
                    <w:jc w:val="center"/>
                    <w:rPr>
                      <w:b/>
                      <w:bCs/>
                      <w:color w:val="auto"/>
                      <w:kern w:val="0"/>
                      <w:sz w:val="18"/>
                      <w:szCs w:val="18"/>
                    </w:rPr>
                  </w:pPr>
                </w:p>
              </w:tc>
              <w:tc>
                <w:tcPr>
                  <w:tcW w:w="381" w:type="pct"/>
                  <w:vMerge w:val="continue"/>
                  <w:tcBorders>
                    <w:tl2br w:val="nil"/>
                    <w:tr2bl w:val="nil"/>
                  </w:tcBorders>
                  <w:shd w:val="clear" w:color="auto" w:fill="auto"/>
                  <w:vAlign w:val="center"/>
                </w:tcPr>
                <w:p w14:paraId="75C35B7D">
                  <w:pPr>
                    <w:adjustRightInd w:val="0"/>
                    <w:snapToGrid w:val="0"/>
                    <w:jc w:val="center"/>
                    <w:rPr>
                      <w:b/>
                      <w:bCs/>
                      <w:color w:val="auto"/>
                      <w:kern w:val="0"/>
                      <w:sz w:val="18"/>
                      <w:szCs w:val="18"/>
                    </w:rPr>
                  </w:pPr>
                </w:p>
              </w:tc>
              <w:tc>
                <w:tcPr>
                  <w:tcW w:w="460" w:type="pct"/>
                  <w:vMerge w:val="continue"/>
                  <w:tcBorders>
                    <w:tl2br w:val="nil"/>
                    <w:tr2bl w:val="nil"/>
                  </w:tcBorders>
                  <w:shd w:val="clear" w:color="auto" w:fill="auto"/>
                  <w:vAlign w:val="center"/>
                </w:tcPr>
                <w:p w14:paraId="6032484F">
                  <w:pPr>
                    <w:adjustRightInd w:val="0"/>
                    <w:snapToGrid w:val="0"/>
                    <w:jc w:val="center"/>
                    <w:rPr>
                      <w:b/>
                      <w:bCs/>
                      <w:color w:val="auto"/>
                      <w:kern w:val="0"/>
                      <w:sz w:val="18"/>
                      <w:szCs w:val="18"/>
                    </w:rPr>
                  </w:pPr>
                </w:p>
              </w:tc>
              <w:tc>
                <w:tcPr>
                  <w:tcW w:w="666" w:type="pct"/>
                  <w:vMerge w:val="continue"/>
                  <w:tcBorders>
                    <w:tl2br w:val="nil"/>
                    <w:tr2bl w:val="nil"/>
                  </w:tcBorders>
                  <w:shd w:val="clear" w:color="auto" w:fill="auto"/>
                  <w:vAlign w:val="center"/>
                </w:tcPr>
                <w:p w14:paraId="463F125A">
                  <w:pPr>
                    <w:adjustRightInd w:val="0"/>
                    <w:snapToGrid w:val="0"/>
                    <w:jc w:val="center"/>
                    <w:rPr>
                      <w:b/>
                      <w:bCs/>
                      <w:color w:val="auto"/>
                      <w:kern w:val="0"/>
                      <w:sz w:val="18"/>
                      <w:szCs w:val="18"/>
                    </w:rPr>
                  </w:pPr>
                </w:p>
              </w:tc>
            </w:tr>
            <w:tr w14:paraId="1E9A54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4" w:type="pct"/>
                  <w:vMerge w:val="restart"/>
                  <w:tcBorders>
                    <w:tl2br w:val="nil"/>
                    <w:tr2bl w:val="nil"/>
                  </w:tcBorders>
                  <w:shd w:val="clear" w:color="auto" w:fill="auto"/>
                  <w:vAlign w:val="center"/>
                </w:tcPr>
                <w:p w14:paraId="4E60E3B4">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生产车间</w:t>
                  </w:r>
                </w:p>
              </w:tc>
              <w:tc>
                <w:tcPr>
                  <w:tcW w:w="286" w:type="pct"/>
                  <w:vMerge w:val="restart"/>
                  <w:tcBorders>
                    <w:tl2br w:val="nil"/>
                    <w:tr2bl w:val="nil"/>
                  </w:tcBorders>
                  <w:shd w:val="clear" w:color="auto" w:fill="auto"/>
                  <w:vAlign w:val="center"/>
                </w:tcPr>
                <w:p w14:paraId="1FBBAC9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0</w:t>
                  </w:r>
                </w:p>
              </w:tc>
              <w:tc>
                <w:tcPr>
                  <w:tcW w:w="289" w:type="pct"/>
                  <w:vMerge w:val="restart"/>
                  <w:tcBorders>
                    <w:tl2br w:val="nil"/>
                    <w:tr2bl w:val="nil"/>
                  </w:tcBorders>
                  <w:shd w:val="clear" w:color="auto" w:fill="auto"/>
                  <w:vAlign w:val="center"/>
                </w:tcPr>
                <w:p w14:paraId="123DA9CB">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0</w:t>
                  </w:r>
                </w:p>
              </w:tc>
              <w:tc>
                <w:tcPr>
                  <w:tcW w:w="436" w:type="pct"/>
                  <w:vMerge w:val="restart"/>
                  <w:tcBorders>
                    <w:tl2br w:val="nil"/>
                    <w:tr2bl w:val="nil"/>
                  </w:tcBorders>
                  <w:shd w:val="clear" w:color="auto" w:fill="auto"/>
                  <w:vAlign w:val="center"/>
                </w:tcPr>
                <w:p w14:paraId="58E8406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436" w:type="pct"/>
                  <w:vMerge w:val="restart"/>
                  <w:tcBorders>
                    <w:tl2br w:val="nil"/>
                    <w:tr2bl w:val="nil"/>
                  </w:tcBorders>
                  <w:shd w:val="clear" w:color="auto" w:fill="auto"/>
                  <w:vAlign w:val="center"/>
                </w:tcPr>
                <w:p w14:paraId="3CC7CBE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41</w:t>
                  </w:r>
                </w:p>
              </w:tc>
              <w:tc>
                <w:tcPr>
                  <w:tcW w:w="494" w:type="pct"/>
                  <w:vMerge w:val="restart"/>
                  <w:tcBorders>
                    <w:tl2br w:val="nil"/>
                    <w:tr2bl w:val="nil"/>
                  </w:tcBorders>
                  <w:shd w:val="clear" w:color="auto" w:fill="auto"/>
                  <w:vAlign w:val="center"/>
                </w:tcPr>
                <w:p w14:paraId="414FE77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-27</w:t>
                  </w:r>
                </w:p>
              </w:tc>
              <w:tc>
                <w:tcPr>
                  <w:tcW w:w="650" w:type="pct"/>
                  <w:vMerge w:val="restart"/>
                  <w:tcBorders>
                    <w:tl2br w:val="nil"/>
                    <w:tr2bl w:val="nil"/>
                  </w:tcBorders>
                  <w:shd w:val="clear" w:color="auto" w:fill="auto"/>
                  <w:vAlign w:val="center"/>
                </w:tcPr>
                <w:p w14:paraId="378BF84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w:t>
                  </w:r>
                </w:p>
              </w:tc>
              <w:tc>
                <w:tcPr>
                  <w:tcW w:w="482" w:type="pct"/>
                  <w:tcBorders>
                    <w:tl2br w:val="nil"/>
                    <w:tr2bl w:val="nil"/>
                  </w:tcBorders>
                  <w:shd w:val="clear" w:color="auto" w:fill="auto"/>
                  <w:vAlign w:val="center"/>
                </w:tcPr>
                <w:p w14:paraId="36183D41">
                  <w:pPr>
                    <w:adjustRightInd w:val="0"/>
                    <w:snapToGrid w:val="0"/>
                    <w:jc w:val="center"/>
                    <w:rPr>
                      <w:rFonts w:hint="default" w:eastAsia="宋体"/>
                      <w:color w:val="auto"/>
                      <w:kern w:val="0"/>
                      <w:sz w:val="18"/>
                      <w:szCs w:val="18"/>
                      <w:lang w:val="en-US" w:eastAsia="zh-CN"/>
                    </w:rPr>
                  </w:pPr>
                  <w:r>
                    <w:rPr>
                      <w:rFonts w:hint="eastAsia"/>
                      <w:bCs/>
                      <w:color w:val="auto"/>
                      <w:kern w:val="0"/>
                      <w:sz w:val="18"/>
                      <w:szCs w:val="18"/>
                      <w:lang w:val="en-US" w:eastAsia="zh-CN" w:bidi="ar"/>
                    </w:rPr>
                    <w:t>2400</w:t>
                  </w:r>
                </w:p>
              </w:tc>
              <w:tc>
                <w:tcPr>
                  <w:tcW w:w="381" w:type="pct"/>
                  <w:tcBorders>
                    <w:tl2br w:val="nil"/>
                    <w:tr2bl w:val="nil"/>
                  </w:tcBorders>
                  <w:shd w:val="clear" w:color="auto" w:fill="auto"/>
                  <w:vAlign w:val="center"/>
                </w:tcPr>
                <w:p w14:paraId="72807E4D">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460" w:type="pct"/>
                  <w:tcBorders>
                    <w:tl2br w:val="nil"/>
                    <w:tr2bl w:val="nil"/>
                  </w:tcBorders>
                  <w:shd w:val="clear" w:color="auto" w:fill="auto"/>
                  <w:vAlign w:val="center"/>
                </w:tcPr>
                <w:p w14:paraId="7014B3F6">
                  <w:pPr>
                    <w:adjustRightInd w:val="0"/>
                    <w:snapToGrid w:val="0"/>
                    <w:jc w:val="center"/>
                    <w:rPr>
                      <w:rFonts w:hint="eastAsia" w:eastAsia="宋体"/>
                      <w:color w:val="auto"/>
                      <w:kern w:val="0"/>
                      <w:sz w:val="18"/>
                      <w:szCs w:val="18"/>
                      <w:lang w:eastAsia="zh-CN"/>
                    </w:rPr>
                  </w:pPr>
                  <w:r>
                    <w:rPr>
                      <w:rFonts w:hint="eastAsia"/>
                      <w:b w:val="0"/>
                      <w:bCs/>
                      <w:color w:val="auto"/>
                      <w:kern w:val="0"/>
                      <w:sz w:val="18"/>
                      <w:szCs w:val="18"/>
                      <w:lang w:val="en-US" w:eastAsia="zh-CN" w:bidi="ar"/>
                    </w:rPr>
                    <w:t>颗粒物</w:t>
                  </w:r>
                </w:p>
              </w:tc>
              <w:tc>
                <w:tcPr>
                  <w:tcW w:w="666" w:type="pct"/>
                  <w:tcBorders>
                    <w:tl2br w:val="nil"/>
                    <w:tr2bl w:val="nil"/>
                  </w:tcBorders>
                  <w:shd w:val="clear" w:color="auto" w:fill="auto"/>
                  <w:vAlign w:val="center"/>
                </w:tcPr>
                <w:p w14:paraId="18922546">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0.039</w:t>
                  </w:r>
                </w:p>
              </w:tc>
            </w:tr>
            <w:tr w14:paraId="067C8E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4" w:type="pct"/>
                  <w:vMerge w:val="continue"/>
                  <w:tcBorders>
                    <w:tl2br w:val="nil"/>
                    <w:tr2bl w:val="nil"/>
                  </w:tcBorders>
                  <w:shd w:val="clear" w:color="auto" w:fill="auto"/>
                  <w:vAlign w:val="center"/>
                </w:tcPr>
                <w:p w14:paraId="1C913520">
                  <w:pPr>
                    <w:adjustRightInd w:val="0"/>
                    <w:snapToGrid w:val="0"/>
                    <w:jc w:val="center"/>
                    <w:rPr>
                      <w:rFonts w:hint="eastAsia"/>
                      <w:color w:val="auto"/>
                      <w:kern w:val="0"/>
                      <w:sz w:val="18"/>
                      <w:szCs w:val="18"/>
                      <w:lang w:val="en-US" w:eastAsia="zh-CN"/>
                    </w:rPr>
                  </w:pPr>
                </w:p>
              </w:tc>
              <w:tc>
                <w:tcPr>
                  <w:tcW w:w="286" w:type="pct"/>
                  <w:vMerge w:val="continue"/>
                  <w:tcBorders>
                    <w:tl2br w:val="nil"/>
                    <w:tr2bl w:val="nil"/>
                  </w:tcBorders>
                  <w:shd w:val="clear" w:color="auto" w:fill="auto"/>
                  <w:vAlign w:val="center"/>
                </w:tcPr>
                <w:p w14:paraId="6F0A4A83">
                  <w:pPr>
                    <w:adjustRightInd w:val="0"/>
                    <w:snapToGrid w:val="0"/>
                    <w:jc w:val="center"/>
                    <w:rPr>
                      <w:rFonts w:hint="eastAsia"/>
                      <w:color w:val="auto"/>
                      <w:kern w:val="0"/>
                      <w:sz w:val="18"/>
                      <w:szCs w:val="18"/>
                      <w:lang w:val="en-US" w:eastAsia="zh-CN"/>
                    </w:rPr>
                  </w:pPr>
                </w:p>
              </w:tc>
              <w:tc>
                <w:tcPr>
                  <w:tcW w:w="289" w:type="pct"/>
                  <w:vMerge w:val="continue"/>
                  <w:tcBorders>
                    <w:tl2br w:val="nil"/>
                    <w:tr2bl w:val="nil"/>
                  </w:tcBorders>
                  <w:shd w:val="clear" w:color="auto" w:fill="auto"/>
                  <w:vAlign w:val="center"/>
                </w:tcPr>
                <w:p w14:paraId="09EADFDA">
                  <w:pPr>
                    <w:adjustRightInd w:val="0"/>
                    <w:snapToGrid w:val="0"/>
                    <w:jc w:val="center"/>
                    <w:rPr>
                      <w:rFonts w:hint="eastAsia"/>
                      <w:color w:val="auto"/>
                      <w:kern w:val="0"/>
                      <w:sz w:val="18"/>
                      <w:szCs w:val="18"/>
                      <w:lang w:val="en-US" w:eastAsia="zh-CN"/>
                    </w:rPr>
                  </w:pPr>
                </w:p>
              </w:tc>
              <w:tc>
                <w:tcPr>
                  <w:tcW w:w="436" w:type="pct"/>
                  <w:vMerge w:val="continue"/>
                  <w:tcBorders>
                    <w:tl2br w:val="nil"/>
                    <w:tr2bl w:val="nil"/>
                  </w:tcBorders>
                  <w:shd w:val="clear" w:color="auto" w:fill="auto"/>
                  <w:vAlign w:val="center"/>
                </w:tcPr>
                <w:p w14:paraId="2BD63F92">
                  <w:pPr>
                    <w:adjustRightInd w:val="0"/>
                    <w:snapToGrid w:val="0"/>
                    <w:jc w:val="center"/>
                    <w:rPr>
                      <w:rFonts w:hint="eastAsia"/>
                      <w:color w:val="auto"/>
                      <w:kern w:val="0"/>
                      <w:sz w:val="18"/>
                      <w:szCs w:val="18"/>
                      <w:lang w:val="en-US" w:eastAsia="zh-CN"/>
                    </w:rPr>
                  </w:pPr>
                </w:p>
              </w:tc>
              <w:tc>
                <w:tcPr>
                  <w:tcW w:w="436" w:type="pct"/>
                  <w:vMerge w:val="continue"/>
                  <w:tcBorders>
                    <w:tl2br w:val="nil"/>
                    <w:tr2bl w:val="nil"/>
                  </w:tcBorders>
                  <w:shd w:val="clear" w:color="auto" w:fill="auto"/>
                  <w:vAlign w:val="center"/>
                </w:tcPr>
                <w:p w14:paraId="4B16A6A4">
                  <w:pPr>
                    <w:adjustRightInd w:val="0"/>
                    <w:snapToGrid w:val="0"/>
                    <w:jc w:val="center"/>
                    <w:rPr>
                      <w:rFonts w:hint="eastAsia"/>
                      <w:color w:val="auto"/>
                      <w:kern w:val="0"/>
                      <w:sz w:val="18"/>
                      <w:szCs w:val="18"/>
                      <w:lang w:val="en-US" w:eastAsia="zh-CN"/>
                    </w:rPr>
                  </w:pPr>
                </w:p>
              </w:tc>
              <w:tc>
                <w:tcPr>
                  <w:tcW w:w="494" w:type="pct"/>
                  <w:vMerge w:val="continue"/>
                  <w:tcBorders>
                    <w:tl2br w:val="nil"/>
                    <w:tr2bl w:val="nil"/>
                  </w:tcBorders>
                  <w:shd w:val="clear" w:color="auto" w:fill="auto"/>
                  <w:vAlign w:val="center"/>
                </w:tcPr>
                <w:p w14:paraId="528E7490">
                  <w:pPr>
                    <w:adjustRightInd w:val="0"/>
                    <w:snapToGrid w:val="0"/>
                    <w:jc w:val="center"/>
                    <w:rPr>
                      <w:rFonts w:hint="eastAsia"/>
                      <w:color w:val="auto"/>
                      <w:kern w:val="0"/>
                      <w:sz w:val="18"/>
                      <w:szCs w:val="18"/>
                      <w:lang w:val="en-US" w:eastAsia="zh-CN"/>
                    </w:rPr>
                  </w:pPr>
                </w:p>
              </w:tc>
              <w:tc>
                <w:tcPr>
                  <w:tcW w:w="650" w:type="pct"/>
                  <w:vMerge w:val="continue"/>
                  <w:tcBorders>
                    <w:tl2br w:val="nil"/>
                    <w:tr2bl w:val="nil"/>
                  </w:tcBorders>
                  <w:shd w:val="clear" w:color="auto" w:fill="auto"/>
                  <w:vAlign w:val="center"/>
                </w:tcPr>
                <w:p w14:paraId="43E77D94">
                  <w:pPr>
                    <w:adjustRightInd w:val="0"/>
                    <w:snapToGrid w:val="0"/>
                    <w:jc w:val="center"/>
                    <w:rPr>
                      <w:rFonts w:hint="eastAsia"/>
                      <w:color w:val="auto"/>
                      <w:kern w:val="0"/>
                      <w:sz w:val="18"/>
                      <w:szCs w:val="18"/>
                      <w:lang w:val="en-US" w:eastAsia="zh-CN"/>
                    </w:rPr>
                  </w:pPr>
                </w:p>
              </w:tc>
              <w:tc>
                <w:tcPr>
                  <w:tcW w:w="482" w:type="pct"/>
                  <w:tcBorders>
                    <w:tl2br w:val="nil"/>
                    <w:tr2bl w:val="nil"/>
                  </w:tcBorders>
                  <w:shd w:val="clear" w:color="auto" w:fill="auto"/>
                  <w:vAlign w:val="center"/>
                </w:tcPr>
                <w:p w14:paraId="70CE4E4F">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2400</w:t>
                  </w:r>
                </w:p>
              </w:tc>
              <w:tc>
                <w:tcPr>
                  <w:tcW w:w="381" w:type="pct"/>
                  <w:tcBorders>
                    <w:tl2br w:val="nil"/>
                    <w:tr2bl w:val="nil"/>
                  </w:tcBorders>
                  <w:shd w:val="clear" w:color="auto" w:fill="auto"/>
                  <w:vAlign w:val="center"/>
                </w:tcPr>
                <w:p w14:paraId="058529E8">
                  <w:pPr>
                    <w:adjustRightInd w:val="0"/>
                    <w:snapToGrid w:val="0"/>
                    <w:jc w:val="center"/>
                    <w:rPr>
                      <w:rFonts w:hint="eastAsia" w:eastAsia="宋体"/>
                      <w:bCs/>
                      <w:color w:val="auto"/>
                      <w:kern w:val="0"/>
                      <w:sz w:val="18"/>
                      <w:szCs w:val="18"/>
                      <w:lang w:val="en-US" w:eastAsia="zh-CN" w:bidi="ar"/>
                    </w:rPr>
                  </w:pPr>
                  <w:r>
                    <w:rPr>
                      <w:rFonts w:hint="eastAsia"/>
                      <w:bCs/>
                      <w:color w:val="auto"/>
                      <w:kern w:val="0"/>
                      <w:sz w:val="18"/>
                      <w:szCs w:val="18"/>
                      <w:lang w:val="en-US" w:eastAsia="zh-CN" w:bidi="ar"/>
                    </w:rPr>
                    <w:t>连续</w:t>
                  </w:r>
                </w:p>
              </w:tc>
              <w:tc>
                <w:tcPr>
                  <w:tcW w:w="460" w:type="pct"/>
                  <w:tcBorders>
                    <w:tl2br w:val="nil"/>
                    <w:tr2bl w:val="nil"/>
                  </w:tcBorders>
                  <w:shd w:val="clear" w:color="auto" w:fill="auto"/>
                  <w:vAlign w:val="center"/>
                </w:tcPr>
                <w:p w14:paraId="6CD514A6">
                  <w:pPr>
                    <w:adjustRightInd w:val="0"/>
                    <w:snapToGrid w:val="0"/>
                    <w:jc w:val="center"/>
                    <w:rPr>
                      <w:rFonts w:hint="default"/>
                      <w:b w:val="0"/>
                      <w:bCs/>
                      <w:color w:val="auto"/>
                      <w:kern w:val="0"/>
                      <w:sz w:val="18"/>
                      <w:szCs w:val="18"/>
                      <w:lang w:val="en-US" w:eastAsia="zh-CN" w:bidi="ar"/>
                    </w:rPr>
                  </w:pPr>
                  <w:r>
                    <w:rPr>
                      <w:rFonts w:hint="eastAsia"/>
                      <w:b w:val="0"/>
                      <w:bCs/>
                      <w:color w:val="auto"/>
                      <w:kern w:val="0"/>
                      <w:sz w:val="18"/>
                      <w:szCs w:val="18"/>
                      <w:lang w:val="en-US" w:eastAsia="zh-CN" w:bidi="ar"/>
                    </w:rPr>
                    <w:t>磷酸雾</w:t>
                  </w:r>
                </w:p>
              </w:tc>
              <w:tc>
                <w:tcPr>
                  <w:tcW w:w="666" w:type="pct"/>
                  <w:tcBorders>
                    <w:tl2br w:val="nil"/>
                    <w:tr2bl w:val="nil"/>
                  </w:tcBorders>
                  <w:shd w:val="clear" w:color="auto" w:fill="auto"/>
                  <w:vAlign w:val="center"/>
                </w:tcPr>
                <w:p w14:paraId="387C912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0.0017</w:t>
                  </w:r>
                </w:p>
              </w:tc>
            </w:tr>
            <w:tr w14:paraId="2DDA3B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000" w:type="pct"/>
                  <w:gridSpan w:val="11"/>
                  <w:tcBorders>
                    <w:tl2br w:val="nil"/>
                    <w:tr2bl w:val="nil"/>
                  </w:tcBorders>
                  <w:shd w:val="clear" w:color="auto" w:fill="auto"/>
                  <w:vAlign w:val="center"/>
                </w:tcPr>
                <w:p w14:paraId="5DB4A18C">
                  <w:pPr>
                    <w:adjustRightInd w:val="0"/>
                    <w:snapToGrid w:val="0"/>
                    <w:jc w:val="left"/>
                    <w:rPr>
                      <w:b/>
                      <w:color w:val="auto"/>
                      <w:kern w:val="0"/>
                      <w:sz w:val="18"/>
                      <w:szCs w:val="18"/>
                      <w:lang w:bidi="ar"/>
                    </w:rPr>
                  </w:pPr>
                  <w:r>
                    <w:rPr>
                      <w:b/>
                      <w:color w:val="auto"/>
                      <w:kern w:val="0"/>
                      <w:sz w:val="18"/>
                      <w:szCs w:val="18"/>
                      <w:lang w:bidi="ar"/>
                    </w:rPr>
                    <w:t>注：坐标以</w:t>
                  </w:r>
                  <w:r>
                    <w:rPr>
                      <w:rFonts w:hint="eastAsia"/>
                      <w:b/>
                      <w:color w:val="auto"/>
                      <w:kern w:val="0"/>
                      <w:sz w:val="18"/>
                      <w:szCs w:val="18"/>
                      <w:lang w:val="en-US" w:eastAsia="zh-CN" w:bidi="ar"/>
                    </w:rPr>
                    <w:t>车间</w:t>
                  </w:r>
                  <w:r>
                    <w:rPr>
                      <w:rFonts w:hint="eastAsia"/>
                      <w:b/>
                      <w:color w:val="auto"/>
                      <w:kern w:val="0"/>
                      <w:sz w:val="18"/>
                      <w:szCs w:val="18"/>
                      <w:lang w:bidi="ar"/>
                    </w:rPr>
                    <w:t>左</w:t>
                  </w:r>
                  <w:r>
                    <w:rPr>
                      <w:b/>
                      <w:color w:val="auto"/>
                      <w:kern w:val="0"/>
                      <w:sz w:val="18"/>
                      <w:szCs w:val="18"/>
                      <w:lang w:bidi="ar"/>
                    </w:rPr>
                    <w:t>下角为原点（0,0）</w:t>
                  </w:r>
                  <w:r>
                    <w:rPr>
                      <w:rFonts w:hint="eastAsia"/>
                      <w:b/>
                      <w:color w:val="auto"/>
                      <w:kern w:val="0"/>
                      <w:sz w:val="18"/>
                      <w:szCs w:val="18"/>
                      <w:lang w:eastAsia="zh-CN" w:bidi="ar"/>
                    </w:rPr>
                    <w:t>。</w:t>
                  </w:r>
                </w:p>
              </w:tc>
            </w:tr>
          </w:tbl>
          <w:p w14:paraId="5F10075C">
            <w:pPr>
              <w:pStyle w:val="4"/>
              <w:adjustRightInd w:val="0"/>
              <w:snapToGrid w:val="0"/>
              <w:spacing w:line="360" w:lineRule="auto"/>
              <w:ind w:firstLine="422" w:firstLineChars="200"/>
              <w:rPr>
                <w:b/>
                <w:color w:val="auto"/>
                <w:kern w:val="0"/>
                <w:szCs w:val="21"/>
              </w:rPr>
            </w:pPr>
            <w:r>
              <w:rPr>
                <w:rFonts w:hint="eastAsia"/>
                <w:b/>
                <w:color w:val="auto"/>
                <w:kern w:val="0"/>
                <w:szCs w:val="21"/>
              </w:rPr>
              <w:t>（4）污染治理措施可行性分析</w:t>
            </w:r>
          </w:p>
          <w:p w14:paraId="0525C8B8">
            <w:pPr>
              <w:pStyle w:val="4"/>
              <w:adjustRightInd w:val="0"/>
              <w:snapToGrid w:val="0"/>
              <w:spacing w:line="360" w:lineRule="auto"/>
              <w:ind w:firstLine="422" w:firstLineChars="200"/>
              <w:rPr>
                <w:b/>
                <w:color w:val="auto"/>
                <w:kern w:val="0"/>
                <w:szCs w:val="21"/>
              </w:rPr>
            </w:pPr>
            <w:r>
              <w:rPr>
                <w:rFonts w:hint="eastAsia"/>
                <w:b/>
                <w:color w:val="auto"/>
                <w:kern w:val="0"/>
                <w:szCs w:val="21"/>
              </w:rPr>
              <w:t>废气治理措施简述</w:t>
            </w:r>
          </w:p>
          <w:p w14:paraId="5D93C52F">
            <w:pPr>
              <w:adjustRightInd w:val="0"/>
              <w:snapToGrid w:val="0"/>
              <w:spacing w:line="360" w:lineRule="auto"/>
              <w:ind w:firstLine="420" w:firstLineChars="200"/>
              <w:rPr>
                <w:color w:val="auto"/>
                <w:kern w:val="0"/>
                <w:shd w:val="clear" w:color="auto" w:fill="FFFFFF"/>
              </w:rPr>
            </w:pPr>
            <w:r>
              <w:rPr>
                <w:rFonts w:hint="eastAsia"/>
                <w:color w:val="auto"/>
                <w:kern w:val="0"/>
                <w:lang w:eastAsia="zh-CN"/>
              </w:rPr>
              <w:t>本项目</w:t>
            </w:r>
            <w:r>
              <w:rPr>
                <w:rFonts w:hint="eastAsia"/>
                <w:color w:val="auto"/>
                <w:kern w:val="0"/>
                <w:lang w:val="en-US" w:eastAsia="zh-CN"/>
              </w:rPr>
              <w:t>抛丸</w:t>
            </w:r>
            <w:r>
              <w:rPr>
                <w:rFonts w:hint="eastAsia"/>
                <w:color w:val="auto"/>
                <w:kern w:val="0"/>
                <w:lang w:eastAsia="zh-CN"/>
              </w:rPr>
              <w:t>工序颗粒物经</w:t>
            </w:r>
            <w:r>
              <w:rPr>
                <w:rFonts w:hint="eastAsia"/>
                <w:color w:val="auto"/>
                <w:kern w:val="0"/>
                <w:lang w:val="en-US" w:eastAsia="zh-CN"/>
              </w:rPr>
              <w:t>抛丸机管道密闭</w:t>
            </w:r>
            <w:r>
              <w:rPr>
                <w:rFonts w:hint="eastAsia"/>
                <w:color w:val="auto"/>
                <w:kern w:val="0"/>
                <w:lang w:eastAsia="zh-CN"/>
              </w:rPr>
              <w:t>收集、</w:t>
            </w:r>
            <w:r>
              <w:rPr>
                <w:rFonts w:hint="eastAsia"/>
                <w:color w:val="auto"/>
                <w:kern w:val="0"/>
                <w:lang w:val="en-US" w:eastAsia="zh-CN"/>
              </w:rPr>
              <w:t>机加工工序颗粒物经集气罩收集</w:t>
            </w:r>
            <w:r>
              <w:rPr>
                <w:rFonts w:hint="eastAsia"/>
                <w:color w:val="auto"/>
                <w:kern w:val="0"/>
                <w:lang w:eastAsia="zh-CN"/>
              </w:rPr>
              <w:t>，</w:t>
            </w:r>
            <w:r>
              <w:rPr>
                <w:rFonts w:hint="eastAsia"/>
                <w:color w:val="auto"/>
                <w:kern w:val="0"/>
              </w:rPr>
              <w:t>收集后的废气进入</w:t>
            </w:r>
            <w:r>
              <w:rPr>
                <w:rFonts w:hint="eastAsia"/>
                <w:color w:val="auto"/>
                <w:kern w:val="0"/>
                <w:lang w:val="en-US" w:eastAsia="zh-CN"/>
              </w:rPr>
              <w:t>1</w:t>
            </w:r>
            <w:r>
              <w:rPr>
                <w:rFonts w:hint="eastAsia"/>
                <w:color w:val="auto"/>
                <w:kern w:val="0"/>
              </w:rPr>
              <w:t>套“</w:t>
            </w:r>
            <w:r>
              <w:rPr>
                <w:rFonts w:hint="eastAsia"/>
                <w:color w:val="auto"/>
                <w:kern w:val="0"/>
                <w:lang w:val="en-US" w:eastAsia="zh-CN"/>
              </w:rPr>
              <w:t>布袋除尘</w:t>
            </w:r>
            <w:r>
              <w:rPr>
                <w:rFonts w:hint="eastAsia"/>
                <w:color w:val="auto"/>
                <w:kern w:val="0"/>
              </w:rPr>
              <w:t>装置”处理后通过</w:t>
            </w:r>
            <w:r>
              <w:rPr>
                <w:rFonts w:hint="eastAsia"/>
                <w:color w:val="auto"/>
                <w:kern w:val="0"/>
                <w:lang w:val="en-US" w:eastAsia="zh-CN"/>
              </w:rPr>
              <w:t>1</w:t>
            </w:r>
            <w:r>
              <w:rPr>
                <w:rFonts w:hint="eastAsia"/>
                <w:color w:val="auto"/>
                <w:kern w:val="0"/>
              </w:rPr>
              <w:t>根</w:t>
            </w:r>
            <w:r>
              <w:rPr>
                <w:rFonts w:hint="eastAsia"/>
                <w:color w:val="auto"/>
                <w:kern w:val="0"/>
                <w:lang w:val="en-US" w:eastAsia="zh-CN"/>
              </w:rPr>
              <w:t>15</w:t>
            </w:r>
            <w:r>
              <w:rPr>
                <w:rFonts w:hint="eastAsia"/>
                <w:color w:val="auto"/>
                <w:kern w:val="0"/>
              </w:rPr>
              <w:t>m高的排气筒（</w:t>
            </w:r>
            <w:r>
              <w:rPr>
                <w:rFonts w:hint="eastAsia"/>
                <w:color w:val="auto"/>
                <w:kern w:val="0"/>
                <w:lang w:val="en-US" w:eastAsia="zh-CN"/>
              </w:rPr>
              <w:t>DA001</w:t>
            </w:r>
            <w:r>
              <w:rPr>
                <w:rFonts w:hint="eastAsia"/>
                <w:color w:val="auto"/>
                <w:kern w:val="0"/>
              </w:rPr>
              <w:t>）排至外环境</w:t>
            </w:r>
            <w:r>
              <w:rPr>
                <w:rFonts w:hint="eastAsia"/>
                <w:color w:val="auto"/>
                <w:kern w:val="0"/>
                <w:lang w:eastAsia="zh-CN"/>
              </w:rPr>
              <w:t>；</w:t>
            </w:r>
            <w:r>
              <w:rPr>
                <w:rFonts w:hint="eastAsia"/>
                <w:color w:val="auto"/>
                <w:kern w:val="0"/>
                <w:lang w:val="en-US" w:eastAsia="zh-CN"/>
              </w:rPr>
              <w:t>磷化工序磷酸雾经侧吸罩收集，收集后的废气进入1套“碱喷淋装置”处理后通过1根15m高的排气筒（DA002）排至外环境；轧头、中频温轧、拉拔工序颗粒物经移动除尘器处理后无组织排放</w:t>
            </w:r>
            <w:r>
              <w:rPr>
                <w:rFonts w:hint="eastAsia"/>
                <w:color w:val="auto"/>
                <w:kern w:val="0"/>
                <w:shd w:val="clear" w:color="auto" w:fill="FFFFFF"/>
              </w:rPr>
              <w:t>。</w:t>
            </w:r>
          </w:p>
          <w:p w14:paraId="324C1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object>
                <v:shape id="_x0000_i1028" o:spt="75" type="#_x0000_t75" style="height:253.5pt;width:410.1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14:paraId="093A080B">
            <w:pPr>
              <w:pStyle w:val="5"/>
              <w:adjustRightInd w:val="0"/>
              <w:snapToGrid w:val="0"/>
              <w:spacing w:before="0" w:after="0" w:line="360" w:lineRule="auto"/>
              <w:jc w:val="center"/>
              <w:rPr>
                <w:color w:val="auto"/>
                <w:kern w:val="0"/>
                <w:sz w:val="21"/>
                <w:szCs w:val="21"/>
              </w:rPr>
            </w:pPr>
            <w:r>
              <w:rPr>
                <w:rFonts w:hint="eastAsia"/>
                <w:color w:val="auto"/>
                <w:kern w:val="0"/>
                <w:sz w:val="21"/>
                <w:szCs w:val="21"/>
              </w:rPr>
              <w:t xml:space="preserve">图4-1   </w:t>
            </w:r>
            <w:r>
              <w:rPr>
                <w:rFonts w:hint="eastAsia"/>
                <w:color w:val="auto"/>
                <w:kern w:val="0"/>
                <w:sz w:val="21"/>
                <w:szCs w:val="21"/>
                <w:lang w:val="en-US" w:eastAsia="zh-CN"/>
              </w:rPr>
              <w:t>本项目</w:t>
            </w:r>
            <w:r>
              <w:rPr>
                <w:rFonts w:hint="eastAsia"/>
                <w:color w:val="auto"/>
                <w:kern w:val="0"/>
                <w:sz w:val="21"/>
                <w:szCs w:val="21"/>
              </w:rPr>
              <w:t>有组织废气处置方案</w:t>
            </w:r>
          </w:p>
          <w:p w14:paraId="07C50A1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val="0"/>
                <w:bCs/>
                <w:color w:val="auto"/>
                <w:kern w:val="0"/>
                <w:lang w:val="en-US" w:eastAsia="zh-CN"/>
              </w:rPr>
            </w:pPr>
            <w:r>
              <w:rPr>
                <w:rFonts w:hint="eastAsia"/>
                <w:b/>
                <w:bCs w:val="0"/>
                <w:color w:val="auto"/>
                <w:kern w:val="0"/>
                <w:lang w:val="en-US" w:eastAsia="zh-CN"/>
              </w:rPr>
              <w:t>布袋除尘器原理：</w:t>
            </w:r>
            <w:r>
              <w:rPr>
                <w:rFonts w:hint="eastAsia"/>
                <w:b w:val="0"/>
                <w:bCs/>
                <w:color w:val="auto"/>
                <w:kern w:val="0"/>
                <w:lang w:val="en-US" w:eastAsia="zh-CN"/>
              </w:rPr>
              <w:t>布袋除尘器又称袋式除尘器，其除尘原理是过滤机理，是重力、筛滤、惯性碰撞吸附效应和扩散与静电吸引等各种力的综合效应。布袋除尘器主要是利用滤料（织物或毛毡）对含尘气体进行过滤，以达到除尘的目的。过滤的过程分2个阶段，首先是含尘气体通过清洁的滤料，此时起过滤作用的主要是滤料纤维的阻留。其次，当阻留的粉尘不断增加，一部分粉尘嵌进到滤料内部，一部分覆盖在滤料表面形成粉尘层，此时主要依靠粉尘层过滤含尘气体。含尘气体进入除尘器后，气流速度下降，烟尘中较大颗粒直接沉淀至灰斗，其余尘粒从外至内穿过滤袋进行过滤，清洁烟气从滤袋内侧排放，粉尘被阻留在滤袋外侧。布袋除尘器已广泛应用于各个工业部门中，用以捕集工业粉尘。</w:t>
            </w:r>
          </w:p>
          <w:p w14:paraId="3ADB2814">
            <w:pPr>
              <w:adjustRightInd w:val="0"/>
              <w:snapToGrid w:val="0"/>
              <w:spacing w:line="360" w:lineRule="auto"/>
              <w:ind w:firstLine="420" w:firstLineChars="200"/>
              <w:rPr>
                <w:rFonts w:hint="eastAsia"/>
                <w:b w:val="0"/>
                <w:bCs/>
                <w:color w:val="auto"/>
                <w:kern w:val="0"/>
                <w:lang w:val="en-US" w:eastAsia="zh-CN"/>
              </w:rPr>
            </w:pPr>
            <w:r>
              <w:rPr>
                <w:rFonts w:hint="eastAsia"/>
                <w:b w:val="0"/>
                <w:bCs/>
                <w:color w:val="auto"/>
                <w:kern w:val="0"/>
                <w:lang w:val="en-US" w:eastAsia="zh-CN"/>
              </w:rPr>
              <w:t>对照《袋式除尘工程通用技术规范》（HJ2020-2012），其中4.1.1写明“袋式除尘工艺适用于各种风量下的含尘气体净化”，4.1.2写明“袋式除尘工艺的采用取决于污染物的特性。以下场合和要求下应优先采用袋式除尘工艺：a）粉尘排放浓度限值（标态干排气）＜30mg/m</w:t>
            </w:r>
            <w:r>
              <w:rPr>
                <w:rFonts w:hint="eastAsia"/>
                <w:b w:val="0"/>
                <w:bCs/>
                <w:color w:val="auto"/>
                <w:kern w:val="0"/>
                <w:vertAlign w:val="superscript"/>
                <w:lang w:val="en-US" w:eastAsia="zh-CN"/>
              </w:rPr>
              <w:t>3</w:t>
            </w:r>
            <w:r>
              <w:rPr>
                <w:rFonts w:hint="eastAsia"/>
                <w:b w:val="0"/>
                <w:bCs/>
                <w:color w:val="auto"/>
                <w:kern w:val="0"/>
                <w:lang w:val="en-US" w:eastAsia="zh-CN"/>
              </w:rPr>
              <w:t>；b）高效不急微细粒子；c）含尘空气的净化；d）炉窑烟气的净化；e）粉尘具有回收价值，可综合利用；f）水资源缺乏或严寒地区；g）垃圾焚烧烟气净化；h）高比电阻粉尘或粉尘浓度波动较大；i）净化后气体循环利用”，4.1.3写明“以下场合通过技术措施处理后可采用布袋除尘工艺：a）高温烟气通过冷却降温，满足滤料连续工作温度；b）烟气含湿量虽大，但烟气未饱和，且烟气温度高于露点温度15</w:t>
            </w:r>
            <w:r>
              <w:rPr>
                <w:rFonts w:hint="default" w:ascii="Times New Roman" w:hAnsi="Times New Roman" w:cs="Times New Roman"/>
                <w:b w:val="0"/>
                <w:bCs/>
                <w:color w:val="auto"/>
                <w:kern w:val="0"/>
                <w:lang w:val="en-US" w:eastAsia="zh-CN"/>
              </w:rPr>
              <w:t>℃</w:t>
            </w:r>
            <w:r>
              <w:rPr>
                <w:rFonts w:hint="eastAsia"/>
                <w:b w:val="0"/>
                <w:bCs/>
                <w:color w:val="auto"/>
                <w:kern w:val="0"/>
                <w:lang w:val="en-US" w:eastAsia="zh-CN"/>
              </w:rPr>
              <w:t>以上；c）烟气短期含油雾，但袋式除尘器采取了预涂粉防护措施；d）烟气中虽有火星，但已采取火星捕集等预处理措施”。</w:t>
            </w:r>
          </w:p>
          <w:p w14:paraId="32125E63">
            <w:pPr>
              <w:adjustRightInd w:val="0"/>
              <w:snapToGrid w:val="0"/>
              <w:spacing w:line="360" w:lineRule="auto"/>
              <w:ind w:firstLine="420" w:firstLineChars="200"/>
              <w:rPr>
                <w:rFonts w:hint="eastAsia"/>
                <w:b/>
                <w:color w:val="auto"/>
                <w:kern w:val="0"/>
                <w:lang w:val="en-US" w:eastAsia="zh-CN"/>
              </w:rPr>
            </w:pPr>
            <w:r>
              <w:rPr>
                <w:rFonts w:hint="eastAsia"/>
                <w:b w:val="0"/>
                <w:bCs/>
                <w:color w:val="auto"/>
                <w:kern w:val="0"/>
                <w:lang w:val="en-US" w:eastAsia="zh-CN"/>
              </w:rPr>
              <w:t>企业采用布袋除尘器收集处理的废气为抛丸工段粉尘，粉尘主要为钢屑，具有一定回收价值，属于4.1.2中“c）含尘空气的净化、e）粉尘具有回收价值，可综合利用”。企业采用的布袋除尘器在气体进入布袋前设有阻火器，且布袋为耐高温布袋，符合4.1.3中“d）烟气中虽有火星，但已采取火星捕集等预处理措施”。</w:t>
            </w:r>
          </w:p>
          <w:p w14:paraId="0254876D">
            <w:pPr>
              <w:adjustRightInd w:val="0"/>
              <w:snapToGrid w:val="0"/>
              <w:spacing w:line="360" w:lineRule="auto"/>
              <w:ind w:firstLine="422" w:firstLineChars="200"/>
              <w:rPr>
                <w:b/>
                <w:color w:val="auto"/>
                <w:kern w:val="0"/>
              </w:rPr>
            </w:pPr>
            <w:r>
              <w:rPr>
                <w:rFonts w:hint="eastAsia"/>
                <w:b/>
                <w:color w:val="auto"/>
                <w:kern w:val="0"/>
                <w:lang w:val="en-US" w:eastAsia="zh-CN"/>
              </w:rPr>
              <w:t>2</w:t>
            </w:r>
            <w:r>
              <w:rPr>
                <w:rFonts w:hint="eastAsia"/>
                <w:b/>
                <w:color w:val="auto"/>
                <w:kern w:val="0"/>
              </w:rPr>
              <w:t>）</w:t>
            </w:r>
            <w:r>
              <w:rPr>
                <w:b/>
                <w:color w:val="auto"/>
                <w:kern w:val="0"/>
              </w:rPr>
              <w:t>收集可行性分析</w:t>
            </w:r>
          </w:p>
          <w:p w14:paraId="28F5D4F1">
            <w:pPr>
              <w:adjustRightInd w:val="0"/>
              <w:snapToGrid w:val="0"/>
              <w:spacing w:line="360" w:lineRule="auto"/>
              <w:ind w:firstLine="420" w:firstLineChars="200"/>
              <w:rPr>
                <w:bCs/>
                <w:color w:val="auto"/>
                <w:kern w:val="0"/>
              </w:rPr>
            </w:pPr>
            <w:r>
              <w:rPr>
                <w:rFonts w:hint="eastAsia"/>
                <w:bCs/>
                <w:color w:val="auto"/>
                <w:kern w:val="0"/>
                <w:lang w:eastAsia="zh-CN"/>
              </w:rPr>
              <w:t>项目</w:t>
            </w:r>
            <w:r>
              <w:rPr>
                <w:rFonts w:hint="eastAsia"/>
                <w:bCs/>
                <w:color w:val="auto"/>
                <w:kern w:val="0"/>
                <w:lang w:val="en-US" w:eastAsia="zh-CN"/>
              </w:rPr>
              <w:t>抛丸工序</w:t>
            </w:r>
            <w:r>
              <w:rPr>
                <w:rFonts w:hint="eastAsia"/>
                <w:color w:val="auto"/>
                <w:kern w:val="0"/>
                <w:lang w:eastAsia="zh-CN"/>
              </w:rPr>
              <w:t>颗粒物</w:t>
            </w:r>
            <w:r>
              <w:rPr>
                <w:rFonts w:hint="eastAsia"/>
                <w:bCs/>
                <w:color w:val="auto"/>
                <w:kern w:val="0"/>
                <w:lang w:val="en-US" w:eastAsia="zh-CN"/>
              </w:rPr>
              <w:t>经管道密闭收集、机加工工序颗粒物经集气罩收集、磷化工序磷酸雾经侧吸罩收集</w:t>
            </w:r>
            <w:r>
              <w:rPr>
                <w:rFonts w:hint="eastAsia"/>
                <w:bCs/>
                <w:color w:val="auto"/>
                <w:kern w:val="0"/>
                <w:lang w:eastAsia="zh-CN"/>
              </w:rPr>
              <w:t>，可将各产污节点的废气收集</w:t>
            </w:r>
            <w:r>
              <w:rPr>
                <w:bCs/>
                <w:color w:val="auto"/>
                <w:kern w:val="0"/>
              </w:rPr>
              <w:t>。</w:t>
            </w:r>
          </w:p>
          <w:p w14:paraId="7B0C1790">
            <w:pPr>
              <w:adjustRightInd w:val="0"/>
              <w:snapToGrid w:val="0"/>
              <w:spacing w:line="360" w:lineRule="auto"/>
              <w:ind w:firstLine="422" w:firstLineChars="200"/>
              <w:rPr>
                <w:b/>
                <w:bCs/>
                <w:color w:val="auto"/>
                <w:kern w:val="0"/>
              </w:rPr>
            </w:pPr>
            <w:r>
              <w:rPr>
                <w:rFonts w:hint="eastAsia"/>
                <w:b/>
                <w:bCs/>
                <w:color w:val="auto"/>
                <w:kern w:val="0"/>
                <w:lang w:val="en-US" w:eastAsia="zh-CN"/>
              </w:rPr>
              <w:t>3</w:t>
            </w:r>
            <w:r>
              <w:rPr>
                <w:rFonts w:hint="eastAsia"/>
                <w:b/>
                <w:bCs/>
                <w:color w:val="auto"/>
                <w:kern w:val="0"/>
              </w:rPr>
              <w:t>）</w:t>
            </w:r>
            <w:r>
              <w:rPr>
                <w:b/>
                <w:bCs/>
                <w:color w:val="auto"/>
                <w:kern w:val="0"/>
              </w:rPr>
              <w:t>废气处理设施技术可行性分析</w:t>
            </w:r>
          </w:p>
          <w:p w14:paraId="460E9AE5">
            <w:pPr>
              <w:autoSpaceDE w:val="0"/>
              <w:autoSpaceDN w:val="0"/>
              <w:adjustRightInd w:val="0"/>
              <w:snapToGrid w:val="0"/>
              <w:spacing w:line="360" w:lineRule="auto"/>
              <w:ind w:firstLine="420" w:firstLineChars="200"/>
              <w:rPr>
                <w:rFonts w:hint="default"/>
                <w:bCs/>
                <w:color w:val="auto"/>
                <w:kern w:val="0"/>
                <w:sz w:val="21"/>
                <w:szCs w:val="21"/>
                <w:lang w:val="en-US"/>
              </w:rPr>
            </w:pPr>
            <w:r>
              <w:rPr>
                <w:bCs/>
                <w:color w:val="auto"/>
              </w:rPr>
              <w:t>参考</w:t>
            </w:r>
            <w:r>
              <w:rPr>
                <w:rFonts w:hint="eastAsia"/>
                <w:bCs/>
                <w:color w:val="auto"/>
              </w:rPr>
              <w:t xml:space="preserve">《排污许可证申请与核发技术规范 </w:t>
            </w:r>
            <w:r>
              <w:rPr>
                <w:rFonts w:hint="eastAsia"/>
                <w:bCs/>
                <w:color w:val="auto"/>
                <w:lang w:val="en-US" w:eastAsia="zh-CN"/>
              </w:rPr>
              <w:t>总则</w:t>
            </w:r>
            <w:r>
              <w:rPr>
                <w:rFonts w:hint="eastAsia"/>
                <w:bCs/>
                <w:color w:val="auto"/>
              </w:rPr>
              <w:t>》</w:t>
            </w:r>
            <w:r>
              <w:rPr>
                <w:bCs/>
                <w:color w:val="auto"/>
              </w:rPr>
              <w:t>（HJ</w:t>
            </w:r>
            <w:r>
              <w:rPr>
                <w:rFonts w:hint="eastAsia"/>
                <w:bCs/>
                <w:color w:val="auto"/>
                <w:lang w:val="en-US" w:eastAsia="zh-CN"/>
              </w:rPr>
              <w:t xml:space="preserve"> 942-2018</w:t>
            </w:r>
            <w:r>
              <w:rPr>
                <w:bCs/>
                <w:color w:val="auto"/>
              </w:rPr>
              <w:t>）</w:t>
            </w:r>
            <w:r>
              <w:rPr>
                <w:rFonts w:hint="eastAsia"/>
                <w:bCs/>
                <w:color w:val="auto"/>
              </w:rPr>
              <w:t>，</w:t>
            </w:r>
            <w:r>
              <w:rPr>
                <w:rFonts w:hint="eastAsia"/>
                <w:bCs/>
                <w:color w:val="auto"/>
                <w:lang w:val="en-US" w:eastAsia="zh-CN"/>
              </w:rPr>
              <w:t>颗粒物收集治理系统（袋式除尘器）</w:t>
            </w:r>
            <w:r>
              <w:rPr>
                <w:rFonts w:hint="eastAsia"/>
                <w:bCs/>
                <w:color w:val="auto"/>
              </w:rPr>
              <w:t>为可行技术</w:t>
            </w:r>
            <w:r>
              <w:rPr>
                <w:rFonts w:hint="eastAsia"/>
                <w:bCs/>
                <w:color w:val="auto"/>
                <w:lang w:eastAsia="zh-CN"/>
              </w:rPr>
              <w:t>；</w:t>
            </w:r>
            <w:r>
              <w:rPr>
                <w:rFonts w:hint="eastAsia"/>
                <w:bCs/>
                <w:color w:val="auto"/>
                <w:lang w:val="en-US" w:eastAsia="zh-CN"/>
              </w:rPr>
              <w:t>参考《排污许可证申请与核发技术规范 钢铁工业》（HJ 846-2017），酸洗废气采用湿法喷淋为可行技术</w:t>
            </w:r>
            <w:r>
              <w:rPr>
                <w:rFonts w:hint="eastAsia"/>
                <w:bCs/>
                <w:color w:val="auto"/>
              </w:rPr>
              <w:t>。</w:t>
            </w:r>
          </w:p>
          <w:p w14:paraId="026FB810">
            <w:pPr>
              <w:pStyle w:val="4"/>
              <w:adjustRightInd w:val="0"/>
              <w:snapToGrid w:val="0"/>
              <w:spacing w:line="360" w:lineRule="auto"/>
              <w:ind w:firstLine="422" w:firstLineChars="200"/>
              <w:rPr>
                <w:b/>
                <w:bCs/>
                <w:color w:val="auto"/>
                <w:kern w:val="0"/>
                <w:szCs w:val="21"/>
              </w:rPr>
            </w:pPr>
            <w:r>
              <w:rPr>
                <w:rFonts w:hint="eastAsia"/>
                <w:b/>
                <w:bCs/>
                <w:color w:val="auto"/>
                <w:kern w:val="0"/>
                <w:szCs w:val="21"/>
              </w:rPr>
              <w:fldChar w:fldCharType="begin"/>
            </w:r>
            <w:r>
              <w:rPr>
                <w:rFonts w:hint="eastAsia"/>
                <w:b/>
                <w:bCs/>
                <w:color w:val="auto"/>
                <w:kern w:val="0"/>
                <w:szCs w:val="21"/>
              </w:rPr>
              <w:instrText xml:space="preserve"> = 4 \* GB3 \* MERGEFORMAT </w:instrText>
            </w:r>
            <w:r>
              <w:rPr>
                <w:rFonts w:hint="eastAsia"/>
                <w:b/>
                <w:bCs/>
                <w:color w:val="auto"/>
                <w:kern w:val="0"/>
                <w:szCs w:val="21"/>
              </w:rPr>
              <w:fldChar w:fldCharType="separate"/>
            </w:r>
            <w:r>
              <w:rPr>
                <w:b/>
                <w:bCs/>
                <w:color w:val="auto"/>
                <w:kern w:val="0"/>
                <w:szCs w:val="21"/>
              </w:rPr>
              <w:t>④</w:t>
            </w:r>
            <w:r>
              <w:rPr>
                <w:rFonts w:hint="eastAsia"/>
                <w:b/>
                <w:bCs/>
                <w:color w:val="auto"/>
                <w:kern w:val="0"/>
                <w:szCs w:val="21"/>
              </w:rPr>
              <w:fldChar w:fldCharType="end"/>
            </w:r>
            <w:r>
              <w:rPr>
                <w:b/>
                <w:bCs/>
                <w:color w:val="auto"/>
                <w:kern w:val="0"/>
                <w:szCs w:val="21"/>
              </w:rPr>
              <w:t>排气筒设置合理性分析</w:t>
            </w:r>
          </w:p>
          <w:p w14:paraId="44EBAEF6">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现从车间生产线布局和大气环境影响角度进行排气筒布置、排气筒高度确定及合理性论证，排气筒设置合理性分析如下：</w:t>
            </w:r>
          </w:p>
          <w:p w14:paraId="4A03CA7B">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1）</w:t>
            </w:r>
            <w:r>
              <w:rPr>
                <w:b/>
                <w:color w:val="auto"/>
                <w:kern w:val="0"/>
                <w:lang w:val="zh-CN"/>
              </w:rPr>
              <w:t>排气筒高度规定</w:t>
            </w:r>
          </w:p>
          <w:p w14:paraId="4E1BE1E4">
            <w:pPr>
              <w:autoSpaceDE w:val="0"/>
              <w:autoSpaceDN w:val="0"/>
              <w:adjustRightInd w:val="0"/>
              <w:snapToGrid w:val="0"/>
              <w:spacing w:line="360" w:lineRule="auto"/>
              <w:ind w:firstLine="420" w:firstLineChars="200"/>
              <w:rPr>
                <w:bCs/>
                <w:color w:val="auto"/>
                <w:kern w:val="0"/>
                <w:lang w:val="zh-CN"/>
              </w:rPr>
            </w:pPr>
            <w:r>
              <w:rPr>
                <w:bCs/>
                <w:color w:val="auto"/>
                <w:kern w:val="0"/>
                <w:sz w:val="21"/>
                <w:lang w:val="zh-CN"/>
              </w:rPr>
              <w:t>根据</w:t>
            </w:r>
            <w:r>
              <w:rPr>
                <w:rFonts w:hint="eastAsia"/>
                <w:color w:val="auto"/>
                <w:kern w:val="0"/>
                <w:sz w:val="21"/>
                <w:lang w:eastAsia="zh-CN"/>
              </w:rPr>
              <w:t>《轧钢工业大气污染物排放标准》（GB 28665-2012）</w:t>
            </w:r>
            <w:r>
              <w:rPr>
                <w:bCs/>
                <w:color w:val="auto"/>
                <w:kern w:val="0"/>
                <w:sz w:val="21"/>
                <w:lang w:val="zh-CN"/>
              </w:rPr>
              <w:t>要求，</w:t>
            </w:r>
            <w:r>
              <w:rPr>
                <w:rFonts w:hint="eastAsia"/>
                <w:bCs/>
                <w:color w:val="auto"/>
                <w:kern w:val="0"/>
                <w:sz w:val="21"/>
                <w:lang w:val="zh-CN"/>
              </w:rPr>
              <w:t>所有排气简高度应不低于15m。</w:t>
            </w:r>
            <w:r>
              <w:rPr>
                <w:rFonts w:hint="eastAsia"/>
                <w:bCs/>
                <w:color w:val="auto"/>
                <w:kern w:val="0"/>
                <w:sz w:val="21"/>
                <w:lang w:val="en-US" w:eastAsia="zh-CN"/>
              </w:rPr>
              <w:t>排气筒</w:t>
            </w:r>
            <w:r>
              <w:rPr>
                <w:rFonts w:hint="eastAsia"/>
                <w:bCs/>
                <w:color w:val="auto"/>
                <w:kern w:val="0"/>
                <w:sz w:val="21"/>
                <w:lang w:val="zh-CN"/>
              </w:rPr>
              <w:t>周围半径200m范围内有建筑物时，</w:t>
            </w:r>
            <w:r>
              <w:rPr>
                <w:rFonts w:hint="eastAsia"/>
                <w:bCs/>
                <w:color w:val="auto"/>
                <w:kern w:val="0"/>
                <w:sz w:val="21"/>
                <w:lang w:val="en-US" w:eastAsia="zh-CN"/>
              </w:rPr>
              <w:t>排气筒</w:t>
            </w:r>
            <w:r>
              <w:rPr>
                <w:rFonts w:hint="eastAsia"/>
                <w:bCs/>
                <w:color w:val="auto"/>
                <w:kern w:val="0"/>
                <w:sz w:val="21"/>
                <w:lang w:val="zh-CN"/>
              </w:rPr>
              <w:t>高度还应高出最高建筑物3m以上。</w:t>
            </w:r>
            <w:r>
              <w:rPr>
                <w:bCs/>
                <w:color w:val="auto"/>
                <w:kern w:val="0"/>
                <w:sz w:val="21"/>
                <w:lang w:val="zh-CN"/>
              </w:rPr>
              <w:t>建设项目设置的</w:t>
            </w:r>
            <w:r>
              <w:rPr>
                <w:rFonts w:hint="eastAsia"/>
                <w:bCs/>
                <w:color w:val="auto"/>
                <w:kern w:val="0"/>
                <w:sz w:val="21"/>
              </w:rPr>
              <w:t>DA001</w:t>
            </w:r>
            <w:r>
              <w:rPr>
                <w:rFonts w:hint="eastAsia"/>
                <w:bCs/>
                <w:color w:val="auto"/>
                <w:kern w:val="0"/>
                <w:sz w:val="21"/>
                <w:lang w:eastAsia="zh-CN"/>
              </w:rPr>
              <w:t>、</w:t>
            </w:r>
            <w:r>
              <w:rPr>
                <w:rFonts w:hint="eastAsia"/>
                <w:bCs/>
                <w:color w:val="auto"/>
                <w:kern w:val="0"/>
                <w:sz w:val="21"/>
                <w:lang w:val="en-US" w:eastAsia="zh-CN"/>
              </w:rPr>
              <w:t>DA002</w:t>
            </w:r>
            <w:r>
              <w:rPr>
                <w:bCs/>
                <w:color w:val="auto"/>
                <w:kern w:val="0"/>
                <w:sz w:val="21"/>
                <w:lang w:val="zh-CN"/>
              </w:rPr>
              <w:t>排气筒</w:t>
            </w:r>
            <w:r>
              <w:rPr>
                <w:rFonts w:hint="eastAsia"/>
                <w:bCs/>
                <w:color w:val="auto"/>
                <w:kern w:val="0"/>
                <w:sz w:val="21"/>
              </w:rPr>
              <w:t>高度为</w:t>
            </w:r>
            <w:r>
              <w:rPr>
                <w:rFonts w:hint="eastAsia"/>
                <w:bCs/>
                <w:color w:val="auto"/>
                <w:kern w:val="0"/>
                <w:sz w:val="21"/>
                <w:lang w:val="en-US" w:eastAsia="zh-CN"/>
              </w:rPr>
              <w:t>15</w:t>
            </w:r>
            <w:r>
              <w:rPr>
                <w:rFonts w:hint="eastAsia"/>
                <w:bCs/>
                <w:color w:val="auto"/>
                <w:kern w:val="0"/>
                <w:sz w:val="21"/>
              </w:rPr>
              <w:t>m</w:t>
            </w:r>
            <w:r>
              <w:rPr>
                <w:rFonts w:hint="eastAsia"/>
                <w:bCs/>
                <w:color w:val="auto"/>
                <w:kern w:val="0"/>
                <w:sz w:val="21"/>
                <w:lang w:val="zh-CN"/>
              </w:rPr>
              <w:t>，</w:t>
            </w:r>
            <w:r>
              <w:rPr>
                <w:bCs/>
                <w:color w:val="auto"/>
                <w:kern w:val="0"/>
                <w:sz w:val="21"/>
                <w:lang w:val="zh-CN"/>
              </w:rPr>
              <w:t>并设置了采样平台及采样孔。因此，项目排气筒高度设置是合理可行的。</w:t>
            </w:r>
          </w:p>
          <w:p w14:paraId="31A698A7">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2）</w:t>
            </w:r>
            <w:r>
              <w:rPr>
                <w:b/>
                <w:color w:val="auto"/>
                <w:kern w:val="0"/>
                <w:lang w:val="zh-CN"/>
              </w:rPr>
              <w:t>排气筒数量可行性分析</w:t>
            </w:r>
          </w:p>
          <w:p w14:paraId="52A194E4">
            <w:pPr>
              <w:autoSpaceDE w:val="0"/>
              <w:autoSpaceDN w:val="0"/>
              <w:adjustRightInd w:val="0"/>
              <w:snapToGrid w:val="0"/>
              <w:spacing w:line="360" w:lineRule="auto"/>
              <w:ind w:firstLine="420" w:firstLineChars="200"/>
              <w:rPr>
                <w:bCs/>
                <w:color w:val="auto"/>
                <w:sz w:val="21"/>
                <w:szCs w:val="21"/>
                <w:lang w:val="zh-CN"/>
              </w:rPr>
            </w:pPr>
            <w:r>
              <w:rPr>
                <w:bCs/>
                <w:color w:val="auto"/>
                <w:sz w:val="21"/>
                <w:szCs w:val="21"/>
              </w:rPr>
              <w:t>建设单位在设计过程中综合考虑工艺要求、废气风量、对周围环境的影响等前提下，合理设置排气筒的数量，减少对周边环境的影响。通过生产车间合理布局，遵循同类排气筒合并的原则，尽量减少排气筒设置。</w:t>
            </w:r>
            <w:r>
              <w:rPr>
                <w:rFonts w:hint="eastAsia"/>
                <w:bCs/>
                <w:color w:val="auto"/>
                <w:sz w:val="21"/>
                <w:szCs w:val="21"/>
              </w:rPr>
              <w:t>因此本项目</w:t>
            </w:r>
            <w:r>
              <w:rPr>
                <w:rFonts w:hint="eastAsia"/>
                <w:bCs/>
                <w:color w:val="auto"/>
                <w:spacing w:val="0"/>
                <w:kern w:val="0"/>
                <w:position w:val="0"/>
                <w:sz w:val="21"/>
                <w:szCs w:val="21"/>
                <w:highlight w:val="none"/>
                <w:lang w:val="en-US" w:eastAsia="zh-CN"/>
              </w:rPr>
              <w:t>新建2根排气筒DA001、DA002排放</w:t>
            </w:r>
            <w:r>
              <w:rPr>
                <w:rFonts w:hint="eastAsia"/>
                <w:bCs/>
                <w:color w:val="auto"/>
                <w:sz w:val="21"/>
                <w:szCs w:val="21"/>
              </w:rPr>
              <w:t>。根据设计排气筒设计参数可知，项目</w:t>
            </w:r>
            <w:r>
              <w:rPr>
                <w:rFonts w:hint="eastAsia"/>
                <w:bCs/>
                <w:color w:val="auto"/>
                <w:sz w:val="21"/>
                <w:szCs w:val="21"/>
                <w:lang w:val="en-US" w:eastAsia="zh-CN"/>
              </w:rPr>
              <w:t>抛丸、机加工废气</w:t>
            </w:r>
            <w:r>
              <w:rPr>
                <w:rFonts w:hint="eastAsia"/>
                <w:bCs/>
                <w:color w:val="auto"/>
                <w:sz w:val="21"/>
                <w:szCs w:val="21"/>
              </w:rPr>
              <w:t>收集风机风量为</w:t>
            </w:r>
            <w:r>
              <w:rPr>
                <w:rFonts w:hint="eastAsia"/>
                <w:bCs/>
                <w:color w:val="auto"/>
                <w:sz w:val="21"/>
                <w:szCs w:val="21"/>
                <w:lang w:val="en-US" w:eastAsia="zh-CN"/>
              </w:rPr>
              <w:t>15</w:t>
            </w:r>
            <w:r>
              <w:rPr>
                <w:rFonts w:hint="eastAsia"/>
                <w:bCs/>
                <w:color w:val="auto"/>
                <w:sz w:val="21"/>
                <w:szCs w:val="21"/>
              </w:rPr>
              <w:t>000m</w:t>
            </w:r>
            <w:r>
              <w:rPr>
                <w:rFonts w:hint="eastAsia"/>
                <w:bCs/>
                <w:color w:val="auto"/>
                <w:sz w:val="21"/>
                <w:szCs w:val="21"/>
                <w:vertAlign w:val="superscript"/>
              </w:rPr>
              <w:t>3</w:t>
            </w:r>
            <w:r>
              <w:rPr>
                <w:rFonts w:hint="eastAsia"/>
                <w:bCs/>
                <w:color w:val="auto"/>
                <w:sz w:val="21"/>
                <w:szCs w:val="21"/>
              </w:rPr>
              <w:t>/h</w:t>
            </w:r>
            <w:r>
              <w:rPr>
                <w:rFonts w:hint="eastAsia"/>
                <w:bCs/>
                <w:color w:val="auto"/>
                <w:sz w:val="21"/>
                <w:szCs w:val="21"/>
                <w:lang w:eastAsia="zh-CN"/>
              </w:rPr>
              <w:t>、</w:t>
            </w:r>
            <w:r>
              <w:rPr>
                <w:rFonts w:hint="eastAsia"/>
                <w:bCs/>
                <w:color w:val="auto"/>
                <w:sz w:val="21"/>
                <w:szCs w:val="21"/>
                <w:lang w:val="en-US" w:eastAsia="zh-CN"/>
              </w:rPr>
              <w:t>磷化废气收集风机风量为10000</w:t>
            </w:r>
            <w:r>
              <w:rPr>
                <w:rFonts w:hint="eastAsia"/>
                <w:bCs/>
                <w:color w:val="auto"/>
                <w:sz w:val="21"/>
                <w:szCs w:val="21"/>
              </w:rPr>
              <w:t>m</w:t>
            </w:r>
            <w:r>
              <w:rPr>
                <w:rFonts w:hint="eastAsia"/>
                <w:bCs/>
                <w:color w:val="auto"/>
                <w:sz w:val="21"/>
                <w:szCs w:val="21"/>
                <w:vertAlign w:val="superscript"/>
              </w:rPr>
              <w:t>3</w:t>
            </w:r>
            <w:r>
              <w:rPr>
                <w:rFonts w:hint="eastAsia"/>
                <w:bCs/>
                <w:color w:val="auto"/>
                <w:sz w:val="21"/>
                <w:szCs w:val="21"/>
              </w:rPr>
              <w:t>/h</w:t>
            </w:r>
            <w:r>
              <w:rPr>
                <w:rFonts w:hint="eastAsia"/>
                <w:bCs/>
                <w:color w:val="auto"/>
                <w:sz w:val="21"/>
                <w:szCs w:val="21"/>
                <w:lang w:eastAsia="zh-CN"/>
              </w:rPr>
              <w:t>，</w:t>
            </w:r>
            <w:r>
              <w:rPr>
                <w:bCs/>
                <w:color w:val="auto"/>
                <w:sz w:val="21"/>
                <w:szCs w:val="21"/>
                <w:lang w:val="zh-CN"/>
              </w:rPr>
              <w:t>排气筒布置时综合考虑了废气合并处理的适宜性、风量大小、排气筒检修对生产装置带来的影响大小等因素。</w:t>
            </w:r>
          </w:p>
          <w:p w14:paraId="10712806">
            <w:pPr>
              <w:autoSpaceDE w:val="0"/>
              <w:autoSpaceDN w:val="0"/>
              <w:adjustRightInd w:val="0"/>
              <w:snapToGrid w:val="0"/>
              <w:spacing w:line="360" w:lineRule="auto"/>
              <w:ind w:firstLine="422" w:firstLineChars="200"/>
              <w:rPr>
                <w:bCs/>
                <w:color w:val="auto"/>
                <w:kern w:val="0"/>
                <w:lang w:val="zh-CN"/>
              </w:rPr>
            </w:pPr>
            <w:r>
              <w:rPr>
                <w:rFonts w:hint="eastAsia"/>
                <w:b/>
                <w:color w:val="auto"/>
                <w:kern w:val="0"/>
              </w:rPr>
              <w:t>3）</w:t>
            </w:r>
            <w:r>
              <w:rPr>
                <w:rFonts w:hint="eastAsia"/>
                <w:b/>
                <w:color w:val="auto"/>
                <w:kern w:val="0"/>
                <w:lang w:val="en-US" w:eastAsia="zh-CN"/>
              </w:rPr>
              <w:t>风速</w:t>
            </w:r>
            <w:r>
              <w:rPr>
                <w:b/>
                <w:color w:val="auto"/>
                <w:kern w:val="0"/>
                <w:lang w:val="zh-CN"/>
              </w:rPr>
              <w:t>合理性分析</w:t>
            </w:r>
          </w:p>
          <w:p w14:paraId="4ED5A305">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经计算，本项目</w:t>
            </w:r>
            <w:r>
              <w:rPr>
                <w:rFonts w:hint="eastAsia"/>
                <w:bCs/>
                <w:color w:val="auto"/>
                <w:kern w:val="0"/>
                <w:lang w:val="en-US" w:eastAsia="zh-CN"/>
              </w:rPr>
              <w:t>DA001</w:t>
            </w:r>
            <w:r>
              <w:rPr>
                <w:bCs/>
                <w:color w:val="auto"/>
                <w:kern w:val="0"/>
                <w:lang w:val="zh-CN"/>
              </w:rPr>
              <w:t>排气筒烟气排放速度为</w:t>
            </w:r>
            <w:r>
              <w:rPr>
                <w:rFonts w:hint="eastAsia"/>
                <w:bCs/>
                <w:color w:val="auto"/>
                <w:kern w:val="0"/>
                <w:lang w:val="en-US" w:eastAsia="zh-CN"/>
              </w:rPr>
              <w:t>14.7</w:t>
            </w:r>
            <w:r>
              <w:rPr>
                <w:bCs/>
                <w:color w:val="auto"/>
                <w:kern w:val="0"/>
                <w:lang w:val="zh-CN"/>
              </w:rPr>
              <w:t>m/s</w:t>
            </w:r>
            <w:r>
              <w:rPr>
                <w:rFonts w:hint="eastAsia"/>
                <w:bCs/>
                <w:color w:val="auto"/>
                <w:kern w:val="0"/>
                <w:lang w:val="zh-CN"/>
              </w:rPr>
              <w:t>、</w:t>
            </w:r>
            <w:r>
              <w:rPr>
                <w:rFonts w:hint="eastAsia"/>
                <w:bCs/>
                <w:color w:val="auto"/>
                <w:kern w:val="0"/>
                <w:lang w:val="en-US" w:eastAsia="zh-CN"/>
              </w:rPr>
              <w:t>DA002排气筒烟气排放速度为14.2m/s</w:t>
            </w:r>
            <w:r>
              <w:rPr>
                <w:bCs/>
                <w:color w:val="auto"/>
                <w:kern w:val="0"/>
                <w:lang w:val="zh-CN"/>
              </w:rPr>
              <w:t>，在15m/s左右，满足《大气污染治理工程技术导则》（HJ2000-2010）第5.3.5节</w:t>
            </w:r>
            <w:r>
              <w:rPr>
                <w:rFonts w:hint="eastAsia"/>
                <w:bCs/>
                <w:color w:val="auto"/>
                <w:kern w:val="0"/>
                <w:lang w:val="zh-CN"/>
              </w:rPr>
              <w:t>“</w:t>
            </w:r>
            <w:r>
              <w:rPr>
                <w:bCs/>
                <w:color w:val="auto"/>
                <w:kern w:val="0"/>
                <w:lang w:val="zh-CN"/>
              </w:rPr>
              <w:t>排气筒的出口直径应根据出口流速确定，流速宜取15m/s左右</w:t>
            </w:r>
            <w:r>
              <w:rPr>
                <w:rFonts w:hint="eastAsia"/>
                <w:bCs/>
                <w:color w:val="auto"/>
                <w:kern w:val="0"/>
                <w:lang w:val="zh-CN"/>
              </w:rPr>
              <w:t>”</w:t>
            </w:r>
            <w:r>
              <w:rPr>
                <w:bCs/>
                <w:color w:val="auto"/>
                <w:kern w:val="0"/>
                <w:lang w:val="zh-CN"/>
              </w:rPr>
              <w:t>的通用技术要求。</w:t>
            </w:r>
          </w:p>
          <w:p w14:paraId="0C3ECB39">
            <w:pPr>
              <w:pStyle w:val="712"/>
              <w:keepNext w:val="0"/>
              <w:keepLines w:val="0"/>
              <w:pageBreakBefore w:val="0"/>
              <w:widowControl/>
              <w:numPr>
                <w:ilvl w:val="0"/>
                <w:numId w:val="0"/>
              </w:numPr>
              <w:kinsoku/>
              <w:wordWrap/>
              <w:overflowPunct/>
              <w:topLinePunct w:val="0"/>
              <w:autoSpaceDE/>
              <w:autoSpaceDN/>
              <w:bidi w:val="0"/>
              <w:adjustRightInd w:val="0"/>
              <w:snapToGrid w:val="0"/>
              <w:ind w:firstLine="422" w:firstLineChars="20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集气管风量核算：</w:t>
            </w:r>
          </w:p>
          <w:p w14:paraId="642D7FE2">
            <w:pPr>
              <w:adjustRightInd w:val="0"/>
              <w:snapToGrid w:val="0"/>
              <w:spacing w:line="360" w:lineRule="auto"/>
              <w:ind w:firstLine="420" w:firstLineChars="200"/>
              <w:jc w:val="left"/>
              <w:rPr>
                <w:bCs/>
                <w:color w:val="auto"/>
                <w:kern w:val="0"/>
                <w:sz w:val="21"/>
                <w:szCs w:val="21"/>
              </w:rPr>
            </w:pPr>
            <w:r>
              <w:rPr>
                <w:bCs/>
                <w:color w:val="auto"/>
                <w:kern w:val="0"/>
                <w:sz w:val="21"/>
                <w:szCs w:val="21"/>
              </w:rPr>
              <w:t>根据《三废处理工程技术手册》中，集气管的集风量的公式为：</w:t>
            </w:r>
          </w:p>
          <w:p w14:paraId="7B7BB66B">
            <w:pPr>
              <w:adjustRightInd w:val="0"/>
              <w:snapToGrid w:val="0"/>
              <w:spacing w:line="360" w:lineRule="auto"/>
              <w:jc w:val="center"/>
              <w:rPr>
                <w:bCs/>
                <w:color w:val="auto"/>
                <w:kern w:val="0"/>
                <w:sz w:val="21"/>
                <w:szCs w:val="21"/>
              </w:rPr>
            </w:pPr>
            <w:r>
              <w:rPr>
                <w:bCs/>
                <w:color w:val="auto"/>
                <w:kern w:val="0"/>
                <w:sz w:val="21"/>
                <w:szCs w:val="21"/>
              </w:rPr>
              <w:t>Q=3600FVβ</w:t>
            </w:r>
          </w:p>
          <w:p w14:paraId="51662635">
            <w:pPr>
              <w:adjustRightInd w:val="0"/>
              <w:snapToGrid w:val="0"/>
              <w:spacing w:line="360" w:lineRule="auto"/>
              <w:ind w:firstLine="420" w:firstLineChars="200"/>
              <w:jc w:val="left"/>
              <w:rPr>
                <w:bCs/>
                <w:color w:val="auto"/>
                <w:kern w:val="0"/>
                <w:sz w:val="21"/>
                <w:szCs w:val="21"/>
              </w:rPr>
            </w:pPr>
            <w:r>
              <w:rPr>
                <w:bCs/>
                <w:color w:val="auto"/>
                <w:kern w:val="0"/>
                <w:sz w:val="21"/>
                <w:szCs w:val="21"/>
              </w:rPr>
              <w:t>式中：F—集气口面积</w:t>
            </w:r>
            <w:r>
              <w:rPr>
                <w:rFonts w:hint="eastAsia"/>
                <w:bCs/>
                <w:color w:val="auto"/>
                <w:kern w:val="0"/>
                <w:sz w:val="21"/>
                <w:szCs w:val="21"/>
                <w:lang w:eastAsia="zh-CN"/>
              </w:rPr>
              <w:t>，</w:t>
            </w:r>
            <w:r>
              <w:rPr>
                <w:rFonts w:hint="eastAsia"/>
                <w:bCs/>
                <w:color w:val="auto"/>
                <w:kern w:val="0"/>
                <w:sz w:val="21"/>
                <w:szCs w:val="21"/>
                <w:lang w:val="en-US" w:eastAsia="zh-CN"/>
              </w:rPr>
              <w:t>抛丸机管道直径为400mm，共设置1根</w:t>
            </w:r>
            <w:r>
              <w:rPr>
                <w:bCs/>
                <w:color w:val="auto"/>
                <w:kern w:val="0"/>
                <w:sz w:val="21"/>
                <w:szCs w:val="21"/>
              </w:rPr>
              <w:t>；</w:t>
            </w:r>
          </w:p>
          <w:p w14:paraId="237C603E">
            <w:pPr>
              <w:adjustRightInd w:val="0"/>
              <w:snapToGrid w:val="0"/>
              <w:spacing w:line="360" w:lineRule="auto"/>
              <w:ind w:firstLine="420" w:firstLineChars="200"/>
              <w:jc w:val="left"/>
              <w:rPr>
                <w:bCs/>
                <w:color w:val="auto"/>
                <w:kern w:val="0"/>
                <w:sz w:val="21"/>
                <w:szCs w:val="21"/>
              </w:rPr>
            </w:pPr>
            <w:r>
              <w:rPr>
                <w:bCs/>
                <w:color w:val="auto"/>
                <w:kern w:val="0"/>
                <w:sz w:val="21"/>
                <w:szCs w:val="21"/>
              </w:rPr>
              <w:t>V—风速，支管2-8m/s，本项目断面风速取</w:t>
            </w:r>
            <w:r>
              <w:rPr>
                <w:rFonts w:hint="eastAsia"/>
                <w:bCs/>
                <w:color w:val="auto"/>
                <w:kern w:val="0"/>
                <w:sz w:val="21"/>
                <w:szCs w:val="21"/>
                <w:lang w:val="en-US" w:eastAsia="zh-CN"/>
              </w:rPr>
              <w:t>6</w:t>
            </w:r>
            <w:r>
              <w:rPr>
                <w:bCs/>
                <w:color w:val="auto"/>
                <w:kern w:val="0"/>
                <w:sz w:val="21"/>
                <w:szCs w:val="21"/>
              </w:rPr>
              <w:t>m/s；</w:t>
            </w:r>
          </w:p>
          <w:p w14:paraId="416216A7">
            <w:pPr>
              <w:adjustRightInd w:val="0"/>
              <w:snapToGrid w:val="0"/>
              <w:spacing w:line="360" w:lineRule="auto"/>
              <w:ind w:firstLine="420" w:firstLineChars="200"/>
              <w:rPr>
                <w:bCs/>
                <w:color w:val="auto"/>
                <w:kern w:val="0"/>
                <w:sz w:val="21"/>
                <w:szCs w:val="21"/>
              </w:rPr>
            </w:pPr>
            <w:r>
              <w:rPr>
                <w:bCs/>
                <w:color w:val="auto"/>
                <w:kern w:val="0"/>
                <w:sz w:val="21"/>
                <w:szCs w:val="21"/>
              </w:rPr>
              <w:t>β—安全系数，取1.05-1.1，本项目取1.1。</w:t>
            </w:r>
          </w:p>
          <w:p w14:paraId="0CF79AE3">
            <w:pPr>
              <w:adjustRightInd w:val="0"/>
              <w:snapToGrid w:val="0"/>
              <w:spacing w:line="360" w:lineRule="auto"/>
              <w:ind w:firstLine="420" w:firstLineChars="200"/>
              <w:rPr>
                <w:rFonts w:hint="default" w:eastAsia="宋体"/>
                <w:color w:val="auto"/>
                <w:sz w:val="21"/>
                <w:szCs w:val="21"/>
                <w:highlight w:val="none"/>
                <w:lang w:val="en-US" w:eastAsia="zh-CN"/>
              </w:rPr>
            </w:pPr>
            <w:r>
              <w:rPr>
                <w:color w:val="auto"/>
                <w:sz w:val="21"/>
                <w:szCs w:val="21"/>
                <w:highlight w:val="none"/>
              </w:rPr>
              <w:t>经计算，</w:t>
            </w:r>
            <w:r>
              <w:rPr>
                <w:rFonts w:hint="eastAsia"/>
                <w:color w:val="auto"/>
                <w:sz w:val="21"/>
                <w:szCs w:val="21"/>
                <w:highlight w:val="none"/>
                <w:lang w:val="en-US" w:eastAsia="zh-CN"/>
              </w:rPr>
              <w:t>Q=3600*0.5024*6*1.1=11937.024</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eastAsia="zh-CN"/>
              </w:rPr>
              <w:t>；</w:t>
            </w:r>
          </w:p>
          <w:p w14:paraId="12244BF5">
            <w:pPr>
              <w:pStyle w:val="712"/>
              <w:keepNext w:val="0"/>
              <w:keepLines w:val="0"/>
              <w:pageBreakBefore w:val="0"/>
              <w:widowControl/>
              <w:numPr>
                <w:ilvl w:val="0"/>
                <w:numId w:val="0"/>
              </w:numPr>
              <w:kinsoku/>
              <w:wordWrap/>
              <w:overflowPunct/>
              <w:topLinePunct w:val="0"/>
              <w:autoSpaceDE/>
              <w:autoSpaceDN/>
              <w:bidi w:val="0"/>
              <w:adjustRightInd w:val="0"/>
              <w:snapToGrid w:val="0"/>
              <w:ind w:firstLine="422" w:firstLineChars="20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集气罩风量核算：</w:t>
            </w:r>
          </w:p>
          <w:p w14:paraId="408E83E7">
            <w:pPr>
              <w:pStyle w:val="4"/>
              <w:spacing w:line="360" w:lineRule="auto"/>
              <w:ind w:firstLine="420" w:firstLineChars="200"/>
              <w:rPr>
                <w:color w:val="auto"/>
                <w:sz w:val="21"/>
                <w:szCs w:val="21"/>
                <w:highlight w:val="none"/>
              </w:rPr>
            </w:pPr>
            <w:r>
              <w:rPr>
                <w:color w:val="auto"/>
                <w:sz w:val="21"/>
                <w:szCs w:val="21"/>
                <w:highlight w:val="none"/>
              </w:rPr>
              <w:t>根据《环保设备设计手册―大气污染控制设备》（周兴求主编，化学工业出版社），集气罩的排风量Q可根据下式计算：</w:t>
            </w:r>
          </w:p>
          <w:p w14:paraId="511EE745">
            <w:pPr>
              <w:pStyle w:val="4"/>
              <w:spacing w:line="360" w:lineRule="auto"/>
              <w:ind w:firstLine="0"/>
              <w:jc w:val="center"/>
              <w:rPr>
                <w:color w:val="auto"/>
                <w:sz w:val="21"/>
                <w:szCs w:val="21"/>
                <w:highlight w:val="none"/>
              </w:rPr>
            </w:pPr>
            <w:r>
              <w:rPr>
                <w:color w:val="auto"/>
                <w:sz w:val="21"/>
                <w:szCs w:val="21"/>
                <w:highlight w:val="none"/>
              </w:rPr>
              <w:t>Q=3600×kLHv</w:t>
            </w:r>
          </w:p>
          <w:p w14:paraId="2A880BD5">
            <w:pPr>
              <w:pStyle w:val="4"/>
              <w:spacing w:line="360" w:lineRule="auto"/>
              <w:ind w:firstLine="420" w:firstLineChars="200"/>
              <w:rPr>
                <w:color w:val="auto"/>
                <w:sz w:val="21"/>
                <w:szCs w:val="21"/>
                <w:highlight w:val="none"/>
              </w:rPr>
            </w:pPr>
            <w:r>
              <w:rPr>
                <w:color w:val="auto"/>
                <w:sz w:val="21"/>
                <w:szCs w:val="21"/>
                <w:highlight w:val="none"/>
              </w:rPr>
              <w:t>式中：L-罩口敞开面的周长，</w:t>
            </w:r>
            <w:r>
              <w:rPr>
                <w:rFonts w:hint="eastAsia"/>
                <w:color w:val="auto"/>
                <w:sz w:val="21"/>
                <w:szCs w:val="21"/>
                <w:highlight w:val="none"/>
              </w:rPr>
              <w:t>本项目集气罩</w:t>
            </w:r>
            <w:r>
              <w:rPr>
                <w:rFonts w:hint="eastAsia"/>
                <w:color w:val="auto"/>
                <w:sz w:val="21"/>
                <w:szCs w:val="21"/>
                <w:highlight w:val="none"/>
                <w:lang w:val="en-US" w:eastAsia="zh-CN"/>
              </w:rPr>
              <w:t>周长取0.8</w:t>
            </w:r>
            <w:r>
              <w:rPr>
                <w:color w:val="auto"/>
                <w:sz w:val="21"/>
                <w:szCs w:val="21"/>
                <w:highlight w:val="none"/>
              </w:rPr>
              <w:t>m</w:t>
            </w:r>
            <w:r>
              <w:rPr>
                <w:rFonts w:hint="eastAsia"/>
                <w:color w:val="auto"/>
                <w:sz w:val="21"/>
                <w:szCs w:val="21"/>
                <w:highlight w:val="none"/>
              </w:rPr>
              <w:t>，</w:t>
            </w:r>
            <w:r>
              <w:rPr>
                <w:rFonts w:hint="eastAsia"/>
                <w:color w:val="auto"/>
                <w:sz w:val="21"/>
                <w:szCs w:val="21"/>
                <w:highlight w:val="none"/>
                <w:lang w:val="en-US" w:eastAsia="zh-CN"/>
              </w:rPr>
              <w:t>共有</w:t>
            </w:r>
            <w:r>
              <w:rPr>
                <w:rFonts w:hint="eastAsia"/>
                <w:color w:val="auto"/>
                <w:sz w:val="21"/>
                <w:szCs w:val="21"/>
                <w:highlight w:val="none"/>
              </w:rPr>
              <w:t>集气罩</w:t>
            </w:r>
            <w:r>
              <w:rPr>
                <w:rFonts w:hint="eastAsia"/>
                <w:color w:val="auto"/>
                <w:sz w:val="21"/>
                <w:szCs w:val="21"/>
                <w:highlight w:val="none"/>
                <w:lang w:val="en-US" w:eastAsia="zh-CN"/>
              </w:rPr>
              <w:t>1</w:t>
            </w:r>
            <w:r>
              <w:rPr>
                <w:rFonts w:hint="eastAsia"/>
                <w:color w:val="auto"/>
                <w:sz w:val="21"/>
                <w:szCs w:val="21"/>
                <w:highlight w:val="none"/>
              </w:rPr>
              <w:t>个</w:t>
            </w:r>
            <w:r>
              <w:rPr>
                <w:color w:val="auto"/>
                <w:sz w:val="21"/>
                <w:szCs w:val="21"/>
                <w:highlight w:val="none"/>
              </w:rPr>
              <w:t>；</w:t>
            </w:r>
          </w:p>
          <w:p w14:paraId="4FC7AB5F">
            <w:pPr>
              <w:pStyle w:val="4"/>
              <w:numPr>
                <w:ilvl w:val="0"/>
                <w:numId w:val="5"/>
              </w:numPr>
              <w:spacing w:line="360" w:lineRule="auto"/>
              <w:ind w:firstLine="420" w:firstLineChars="200"/>
              <w:rPr>
                <w:color w:val="auto"/>
                <w:sz w:val="21"/>
                <w:szCs w:val="21"/>
                <w:highlight w:val="none"/>
              </w:rPr>
            </w:pPr>
            <w:r>
              <w:rPr>
                <w:color w:val="auto"/>
                <w:sz w:val="21"/>
                <w:szCs w:val="21"/>
                <w:highlight w:val="none"/>
              </w:rPr>
              <w:t>污染源至罩口的距离，取0.</w:t>
            </w:r>
            <w:r>
              <w:rPr>
                <w:rFonts w:hint="eastAsia"/>
                <w:color w:val="auto"/>
                <w:sz w:val="21"/>
                <w:szCs w:val="21"/>
                <w:highlight w:val="none"/>
                <w:lang w:val="en-US" w:eastAsia="zh-CN"/>
              </w:rPr>
              <w:t>2</w:t>
            </w:r>
            <w:r>
              <w:rPr>
                <w:color w:val="auto"/>
                <w:sz w:val="21"/>
                <w:szCs w:val="21"/>
                <w:highlight w:val="none"/>
              </w:rPr>
              <w:t>m；</w:t>
            </w:r>
          </w:p>
          <w:p w14:paraId="62D655AF">
            <w:pPr>
              <w:pStyle w:val="4"/>
              <w:spacing w:line="360" w:lineRule="auto"/>
              <w:ind w:firstLine="420" w:firstLineChars="200"/>
              <w:rPr>
                <w:color w:val="auto"/>
                <w:sz w:val="21"/>
                <w:szCs w:val="21"/>
                <w:highlight w:val="none"/>
              </w:rPr>
            </w:pPr>
            <w:r>
              <w:rPr>
                <w:color w:val="auto"/>
                <w:sz w:val="21"/>
                <w:szCs w:val="21"/>
                <w:highlight w:val="none"/>
              </w:rPr>
              <w:t>V-敞开断面处流速，</w:t>
            </w:r>
            <w:r>
              <w:rPr>
                <w:rFonts w:hint="eastAsia"/>
                <w:color w:val="auto"/>
                <w:sz w:val="21"/>
                <w:szCs w:val="21"/>
                <w:highlight w:val="none"/>
              </w:rPr>
              <w:t>对照《挥发性有机物治理实用手册（第二版）》中P216表3-2罩口平均风速取值，</w:t>
            </w:r>
            <w:r>
              <w:rPr>
                <w:rFonts w:hint="eastAsia"/>
                <w:color w:val="auto"/>
                <w:sz w:val="21"/>
                <w:szCs w:val="21"/>
                <w:highlight w:val="none"/>
                <w:lang w:val="en-US" w:eastAsia="zh-CN"/>
              </w:rPr>
              <w:t>本项目收集罩的敞开情况为1边敞开，故</w:t>
            </w:r>
            <w:r>
              <w:rPr>
                <w:color w:val="auto"/>
                <w:sz w:val="21"/>
                <w:szCs w:val="21"/>
                <w:highlight w:val="none"/>
              </w:rPr>
              <w:t>取0.5m/s；</w:t>
            </w:r>
          </w:p>
          <w:p w14:paraId="56B3E586">
            <w:pPr>
              <w:pStyle w:val="4"/>
              <w:spacing w:line="360" w:lineRule="auto"/>
              <w:ind w:firstLine="420" w:firstLineChars="200"/>
              <w:rPr>
                <w:color w:val="auto"/>
                <w:sz w:val="21"/>
                <w:szCs w:val="21"/>
                <w:highlight w:val="none"/>
              </w:rPr>
            </w:pPr>
            <w:r>
              <w:rPr>
                <w:color w:val="auto"/>
                <w:sz w:val="21"/>
                <w:szCs w:val="21"/>
                <w:highlight w:val="none"/>
              </w:rPr>
              <w:t>k-考虑沿高度速度分布不均匀的安全系数，取1.</w:t>
            </w:r>
            <w:r>
              <w:rPr>
                <w:rFonts w:hint="eastAsia"/>
                <w:color w:val="auto"/>
                <w:sz w:val="21"/>
                <w:szCs w:val="21"/>
                <w:highlight w:val="none"/>
                <w:lang w:val="en-US" w:eastAsia="zh-CN"/>
              </w:rPr>
              <w:t>2</w:t>
            </w:r>
            <w:r>
              <w:rPr>
                <w:color w:val="auto"/>
                <w:sz w:val="21"/>
                <w:szCs w:val="21"/>
                <w:highlight w:val="none"/>
              </w:rPr>
              <w:t>。</w:t>
            </w:r>
          </w:p>
          <w:p w14:paraId="52F8FC6C">
            <w:pPr>
              <w:adjustRightInd w:val="0"/>
              <w:snapToGrid w:val="0"/>
              <w:spacing w:line="360" w:lineRule="auto"/>
              <w:ind w:firstLine="420" w:firstLineChars="200"/>
              <w:rPr>
                <w:rFonts w:hint="default" w:eastAsia="宋体"/>
                <w:color w:val="auto"/>
                <w:sz w:val="21"/>
                <w:szCs w:val="21"/>
                <w:highlight w:val="none"/>
                <w:lang w:val="en-US" w:eastAsia="zh-CN"/>
              </w:rPr>
            </w:pPr>
            <w:r>
              <w:rPr>
                <w:color w:val="auto"/>
                <w:sz w:val="21"/>
                <w:szCs w:val="21"/>
                <w:highlight w:val="none"/>
              </w:rPr>
              <w:t>经计算，</w:t>
            </w:r>
            <w:r>
              <w:rPr>
                <w:rFonts w:hint="eastAsia"/>
                <w:color w:val="auto"/>
                <w:sz w:val="21"/>
                <w:szCs w:val="21"/>
                <w:highlight w:val="none"/>
                <w:lang w:val="en-US" w:eastAsia="zh-CN"/>
              </w:rPr>
              <w:t>Q=3600*1.2*0.8*1*0.2*0.5=345.6</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eastAsia="zh-CN"/>
              </w:rPr>
              <w:t>；</w:t>
            </w:r>
          </w:p>
          <w:p w14:paraId="5A7A1023">
            <w:pPr>
              <w:adjustRightInd w:val="0"/>
              <w:snapToGrid w:val="0"/>
              <w:spacing w:line="360" w:lineRule="auto"/>
              <w:ind w:firstLine="420" w:firstLineChars="200"/>
              <w:rPr>
                <w:bCs/>
                <w:color w:val="auto"/>
                <w:kern w:val="0"/>
                <w:sz w:val="21"/>
                <w:szCs w:val="21"/>
                <w:lang w:val="zh-CN"/>
              </w:rPr>
            </w:pPr>
            <w:r>
              <w:rPr>
                <w:rFonts w:hint="eastAsia"/>
                <w:b w:val="0"/>
                <w:bCs/>
                <w:color w:val="auto"/>
                <w:kern w:val="0"/>
                <w:lang w:val="en-US" w:eastAsia="zh-CN"/>
              </w:rPr>
              <w:t>DA001排气筒总风量需求为12282.624</w:t>
            </w:r>
            <w:r>
              <w:rPr>
                <w:rFonts w:hint="eastAsia"/>
                <w:b w:val="0"/>
                <w:bCs/>
                <w:color w:val="auto"/>
                <w:kern w:val="0"/>
                <w:sz w:val="21"/>
                <w:szCs w:val="21"/>
                <w:lang w:val="en-US" w:eastAsia="zh-CN"/>
              </w:rPr>
              <w:t>m</w:t>
            </w:r>
            <w:r>
              <w:rPr>
                <w:rFonts w:hint="eastAsia"/>
                <w:b w:val="0"/>
                <w:bCs/>
                <w:color w:val="auto"/>
                <w:kern w:val="0"/>
                <w:sz w:val="21"/>
                <w:szCs w:val="21"/>
                <w:vertAlign w:val="superscript"/>
                <w:lang w:val="en-US" w:eastAsia="zh-CN"/>
              </w:rPr>
              <w:t>3</w:t>
            </w:r>
            <w:r>
              <w:rPr>
                <w:rFonts w:hint="eastAsia"/>
                <w:b w:val="0"/>
                <w:bCs/>
                <w:color w:val="auto"/>
                <w:kern w:val="0"/>
                <w:sz w:val="21"/>
                <w:szCs w:val="21"/>
                <w:lang w:val="en-US" w:eastAsia="zh-CN"/>
              </w:rPr>
              <w:t>/h，</w:t>
            </w:r>
            <w:r>
              <w:rPr>
                <w:rFonts w:hint="eastAsia"/>
                <w:color w:val="auto"/>
                <w:sz w:val="21"/>
                <w:szCs w:val="21"/>
                <w:highlight w:val="none"/>
                <w:lang w:val="en-US" w:eastAsia="zh-CN"/>
              </w:rPr>
              <w:t>在考虑管道及弯头所造成的风量损失情况下，风量取15000</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p>
          <w:p w14:paraId="393FE784">
            <w:pPr>
              <w:adjustRightInd w:val="0"/>
              <w:snapToGrid w:val="0"/>
              <w:spacing w:line="360" w:lineRule="auto"/>
              <w:ind w:firstLine="420" w:firstLineChars="200"/>
              <w:rPr>
                <w:bCs/>
                <w:color w:val="auto"/>
                <w:kern w:val="0"/>
                <w:lang w:val="zh-CN"/>
              </w:rPr>
            </w:pPr>
            <w:r>
              <w:rPr>
                <w:bCs/>
                <w:color w:val="auto"/>
                <w:kern w:val="0"/>
                <w:lang w:val="zh-CN"/>
              </w:rPr>
              <w:t>综上所述，建设项目排气筒设置是合理的。</w:t>
            </w:r>
          </w:p>
          <w:p w14:paraId="09777D27">
            <w:pPr>
              <w:pStyle w:val="4"/>
              <w:adjustRightInd w:val="0"/>
              <w:snapToGrid w:val="0"/>
              <w:spacing w:line="360" w:lineRule="auto"/>
              <w:ind w:firstLine="422" w:firstLineChars="200"/>
              <w:rPr>
                <w:b/>
                <w:color w:val="auto"/>
                <w:kern w:val="0"/>
                <w:szCs w:val="21"/>
              </w:rPr>
            </w:pPr>
            <w:r>
              <w:rPr>
                <w:rFonts w:hint="eastAsia"/>
                <w:b/>
                <w:color w:val="auto"/>
                <w:kern w:val="0"/>
                <w:szCs w:val="21"/>
              </w:rPr>
              <w:t>（5）废气达标判定</w:t>
            </w:r>
          </w:p>
          <w:p w14:paraId="68057839">
            <w:pPr>
              <w:pStyle w:val="4"/>
              <w:ind w:firstLine="0"/>
              <w:jc w:val="center"/>
              <w:rPr>
                <w:b/>
                <w:bCs/>
                <w:color w:val="auto"/>
                <w:kern w:val="0"/>
                <w:szCs w:val="21"/>
              </w:rPr>
            </w:pPr>
            <w:r>
              <w:rPr>
                <w:b/>
                <w:bCs/>
                <w:color w:val="auto"/>
                <w:kern w:val="0"/>
                <w:szCs w:val="21"/>
              </w:rPr>
              <w:t>表4-</w:t>
            </w:r>
            <w:r>
              <w:rPr>
                <w:rFonts w:hint="eastAsia"/>
                <w:b/>
                <w:bCs/>
                <w:color w:val="auto"/>
                <w:kern w:val="0"/>
                <w:szCs w:val="21"/>
                <w:lang w:val="en-US" w:eastAsia="zh-CN"/>
              </w:rPr>
              <w:t>7</w:t>
            </w:r>
            <w:r>
              <w:rPr>
                <w:rFonts w:hint="eastAsia"/>
                <w:b/>
                <w:bCs/>
                <w:color w:val="auto"/>
                <w:kern w:val="0"/>
                <w:szCs w:val="21"/>
              </w:rPr>
              <w:t xml:space="preserve">   </w:t>
            </w:r>
            <w:r>
              <w:rPr>
                <w:rFonts w:hint="eastAsia"/>
                <w:b/>
                <w:bCs/>
                <w:color w:val="auto"/>
                <w:kern w:val="0"/>
                <w:szCs w:val="21"/>
                <w:lang w:val="en-US" w:eastAsia="zh-CN"/>
              </w:rPr>
              <w:t>本</w:t>
            </w:r>
            <w:r>
              <w:rPr>
                <w:b/>
                <w:bCs/>
                <w:color w:val="auto"/>
                <w:kern w:val="0"/>
                <w:szCs w:val="21"/>
              </w:rPr>
              <w:t>项目废气达标排放情况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53"/>
              <w:gridCol w:w="767"/>
              <w:gridCol w:w="900"/>
              <w:gridCol w:w="870"/>
              <w:gridCol w:w="945"/>
              <w:gridCol w:w="870"/>
              <w:gridCol w:w="975"/>
              <w:gridCol w:w="2191"/>
              <w:gridCol w:w="585"/>
            </w:tblGrid>
            <w:tr w14:paraId="072086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25" w:type="pct"/>
                  <w:vMerge w:val="restart"/>
                  <w:tcBorders>
                    <w:tl2br w:val="nil"/>
                    <w:tr2bl w:val="nil"/>
                  </w:tcBorders>
                  <w:tcMar>
                    <w:left w:w="0" w:type="dxa"/>
                    <w:right w:w="0" w:type="dxa"/>
                  </w:tcMar>
                  <w:vAlign w:val="center"/>
                </w:tcPr>
                <w:p w14:paraId="059F90F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排气筒编号</w:t>
                  </w:r>
                </w:p>
              </w:tc>
              <w:tc>
                <w:tcPr>
                  <w:tcW w:w="433" w:type="pct"/>
                  <w:vMerge w:val="restart"/>
                  <w:tcBorders>
                    <w:tl2br w:val="nil"/>
                    <w:tr2bl w:val="nil"/>
                  </w:tcBorders>
                  <w:tcMar>
                    <w:left w:w="0" w:type="dxa"/>
                    <w:right w:w="0" w:type="dxa"/>
                  </w:tcMar>
                  <w:vAlign w:val="center"/>
                </w:tcPr>
                <w:p w14:paraId="580BD28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排气量m</w:t>
                  </w:r>
                  <w:r>
                    <w:rPr>
                      <w:b/>
                      <w:bCs/>
                      <w:color w:val="auto"/>
                      <w:kern w:val="0"/>
                      <w:sz w:val="21"/>
                      <w:szCs w:val="21"/>
                      <w:vertAlign w:val="superscript"/>
                    </w:rPr>
                    <w:t>3</w:t>
                  </w:r>
                  <w:r>
                    <w:rPr>
                      <w:b/>
                      <w:bCs/>
                      <w:color w:val="auto"/>
                      <w:kern w:val="0"/>
                      <w:sz w:val="21"/>
                      <w:szCs w:val="21"/>
                    </w:rPr>
                    <w:t>/h</w:t>
                  </w:r>
                </w:p>
              </w:tc>
              <w:tc>
                <w:tcPr>
                  <w:tcW w:w="508" w:type="pct"/>
                  <w:vMerge w:val="restart"/>
                  <w:tcBorders>
                    <w:tl2br w:val="nil"/>
                    <w:tr2bl w:val="nil"/>
                  </w:tcBorders>
                  <w:tcMar>
                    <w:left w:w="0" w:type="dxa"/>
                    <w:right w:w="0" w:type="dxa"/>
                  </w:tcMar>
                  <w:vAlign w:val="center"/>
                </w:tcPr>
                <w:p w14:paraId="3B3BFB3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污染物名称</w:t>
                  </w:r>
                </w:p>
              </w:tc>
              <w:tc>
                <w:tcPr>
                  <w:tcW w:w="1024" w:type="pct"/>
                  <w:gridSpan w:val="2"/>
                  <w:tcBorders>
                    <w:tl2br w:val="nil"/>
                    <w:tr2bl w:val="nil"/>
                  </w:tcBorders>
                  <w:tcMar>
                    <w:left w:w="0" w:type="dxa"/>
                    <w:right w:w="0" w:type="dxa"/>
                  </w:tcMar>
                  <w:vAlign w:val="center"/>
                </w:tcPr>
                <w:p w14:paraId="4CA4FB4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排放情况</w:t>
                  </w:r>
                </w:p>
              </w:tc>
              <w:tc>
                <w:tcPr>
                  <w:tcW w:w="1041" w:type="pct"/>
                  <w:gridSpan w:val="2"/>
                  <w:tcBorders>
                    <w:tl2br w:val="nil"/>
                    <w:tr2bl w:val="nil"/>
                  </w:tcBorders>
                  <w:tcMar>
                    <w:left w:w="0" w:type="dxa"/>
                    <w:right w:w="0" w:type="dxa"/>
                  </w:tcMar>
                  <w:vAlign w:val="center"/>
                </w:tcPr>
                <w:p w14:paraId="41CD443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执行标准</w:t>
                  </w:r>
                </w:p>
              </w:tc>
              <w:tc>
                <w:tcPr>
                  <w:tcW w:w="1237" w:type="pct"/>
                  <w:vMerge w:val="restart"/>
                  <w:tcBorders>
                    <w:tl2br w:val="nil"/>
                    <w:tr2bl w:val="nil"/>
                  </w:tcBorders>
                  <w:vAlign w:val="center"/>
                </w:tcPr>
                <w:p w14:paraId="045E032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标准名称</w:t>
                  </w:r>
                </w:p>
              </w:tc>
              <w:tc>
                <w:tcPr>
                  <w:tcW w:w="330" w:type="pct"/>
                  <w:vMerge w:val="restart"/>
                  <w:tcBorders>
                    <w:tl2br w:val="nil"/>
                    <w:tr2bl w:val="nil"/>
                  </w:tcBorders>
                  <w:tcMar>
                    <w:left w:w="0" w:type="dxa"/>
                    <w:right w:w="0" w:type="dxa"/>
                  </w:tcMar>
                  <w:vAlign w:val="center"/>
                </w:tcPr>
                <w:p w14:paraId="4CB06749">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达标判定</w:t>
                  </w:r>
                </w:p>
              </w:tc>
            </w:tr>
            <w:tr w14:paraId="2789CC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25" w:type="pct"/>
                  <w:vMerge w:val="continue"/>
                  <w:tcBorders>
                    <w:tl2br w:val="nil"/>
                    <w:tr2bl w:val="nil"/>
                  </w:tcBorders>
                  <w:tcMar>
                    <w:left w:w="0" w:type="dxa"/>
                    <w:right w:w="0" w:type="dxa"/>
                  </w:tcMar>
                  <w:vAlign w:val="center"/>
                </w:tcPr>
                <w:p w14:paraId="03D3253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433" w:type="pct"/>
                  <w:vMerge w:val="continue"/>
                  <w:tcBorders>
                    <w:tl2br w:val="nil"/>
                    <w:tr2bl w:val="nil"/>
                  </w:tcBorders>
                  <w:tcMar>
                    <w:left w:w="0" w:type="dxa"/>
                    <w:right w:w="0" w:type="dxa"/>
                  </w:tcMar>
                  <w:vAlign w:val="center"/>
                </w:tcPr>
                <w:p w14:paraId="686E066F">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508" w:type="pct"/>
                  <w:vMerge w:val="continue"/>
                  <w:tcBorders>
                    <w:tl2br w:val="nil"/>
                    <w:tr2bl w:val="nil"/>
                  </w:tcBorders>
                  <w:tcMar>
                    <w:left w:w="0" w:type="dxa"/>
                    <w:right w:w="0" w:type="dxa"/>
                  </w:tcMar>
                  <w:vAlign w:val="center"/>
                </w:tcPr>
                <w:p w14:paraId="40DEB22D">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491" w:type="pct"/>
                  <w:tcBorders>
                    <w:tl2br w:val="nil"/>
                    <w:tr2bl w:val="nil"/>
                  </w:tcBorders>
                  <w:tcMar>
                    <w:left w:w="0" w:type="dxa"/>
                    <w:right w:w="0" w:type="dxa"/>
                  </w:tcMar>
                  <w:vAlign w:val="center"/>
                </w:tcPr>
                <w:p w14:paraId="33E72D13">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533" w:type="pct"/>
                  <w:tcBorders>
                    <w:tl2br w:val="nil"/>
                    <w:tr2bl w:val="nil"/>
                  </w:tcBorders>
                  <w:tcMar>
                    <w:left w:w="0" w:type="dxa"/>
                    <w:right w:w="0" w:type="dxa"/>
                  </w:tcMar>
                  <w:vAlign w:val="center"/>
                </w:tcPr>
                <w:p w14:paraId="3CAE54CA">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速率kg/h</w:t>
                  </w:r>
                </w:p>
              </w:tc>
              <w:tc>
                <w:tcPr>
                  <w:tcW w:w="491" w:type="pct"/>
                  <w:tcBorders>
                    <w:tl2br w:val="nil"/>
                    <w:tr2bl w:val="nil"/>
                  </w:tcBorders>
                  <w:tcMar>
                    <w:left w:w="0" w:type="dxa"/>
                    <w:right w:w="0" w:type="dxa"/>
                  </w:tcMar>
                  <w:vAlign w:val="center"/>
                </w:tcPr>
                <w:p w14:paraId="794A95C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550" w:type="pct"/>
                  <w:tcBorders>
                    <w:tl2br w:val="nil"/>
                    <w:tr2bl w:val="nil"/>
                  </w:tcBorders>
                  <w:tcMar>
                    <w:left w:w="0" w:type="dxa"/>
                    <w:right w:w="0" w:type="dxa"/>
                  </w:tcMar>
                  <w:vAlign w:val="center"/>
                </w:tcPr>
                <w:p w14:paraId="276DA69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速率kg/h</w:t>
                  </w:r>
                </w:p>
              </w:tc>
              <w:tc>
                <w:tcPr>
                  <w:tcW w:w="1237" w:type="pct"/>
                  <w:vMerge w:val="continue"/>
                  <w:tcBorders>
                    <w:tl2br w:val="nil"/>
                    <w:tr2bl w:val="nil"/>
                  </w:tcBorders>
                  <w:vAlign w:val="center"/>
                </w:tcPr>
                <w:p w14:paraId="317933F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0" w:type="pct"/>
                  <w:vMerge w:val="continue"/>
                  <w:tcBorders>
                    <w:tl2br w:val="nil"/>
                    <w:tr2bl w:val="nil"/>
                  </w:tcBorders>
                  <w:tcMar>
                    <w:left w:w="0" w:type="dxa"/>
                    <w:right w:w="0" w:type="dxa"/>
                  </w:tcMar>
                  <w:vAlign w:val="center"/>
                </w:tcPr>
                <w:p w14:paraId="39766D6C">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r>
            <w:tr w14:paraId="22E7C7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7" w:hRule="atLeast"/>
                <w:jc w:val="center"/>
              </w:trPr>
              <w:tc>
                <w:tcPr>
                  <w:tcW w:w="425" w:type="pct"/>
                  <w:tcBorders>
                    <w:tl2br w:val="nil"/>
                    <w:tr2bl w:val="nil"/>
                  </w:tcBorders>
                  <w:tcMar>
                    <w:left w:w="0" w:type="dxa"/>
                    <w:right w:w="0" w:type="dxa"/>
                  </w:tcMar>
                  <w:vAlign w:val="center"/>
                </w:tcPr>
                <w:p w14:paraId="5307BA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DA001</w:t>
                  </w:r>
                </w:p>
              </w:tc>
              <w:tc>
                <w:tcPr>
                  <w:tcW w:w="433" w:type="pct"/>
                  <w:tcBorders>
                    <w:tl2br w:val="nil"/>
                    <w:tr2bl w:val="nil"/>
                  </w:tcBorders>
                  <w:tcMar>
                    <w:left w:w="0" w:type="dxa"/>
                    <w:right w:w="0" w:type="dxa"/>
                  </w:tcMar>
                  <w:vAlign w:val="center"/>
                </w:tcPr>
                <w:p w14:paraId="4AF56D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15000</w:t>
                  </w:r>
                </w:p>
              </w:tc>
              <w:tc>
                <w:tcPr>
                  <w:tcW w:w="508" w:type="pct"/>
                  <w:tcBorders>
                    <w:tl2br w:val="nil"/>
                    <w:tr2bl w:val="nil"/>
                  </w:tcBorders>
                  <w:tcMar>
                    <w:left w:w="0" w:type="dxa"/>
                    <w:right w:w="0" w:type="dxa"/>
                  </w:tcMar>
                  <w:vAlign w:val="center"/>
                </w:tcPr>
                <w:p w14:paraId="46E2A02B">
                  <w:pPr>
                    <w:pStyle w:val="696"/>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kern w:val="0"/>
                      <w:sz w:val="21"/>
                      <w:szCs w:val="21"/>
                      <w:lang w:eastAsia="zh-CN"/>
                    </w:rPr>
                  </w:pPr>
                  <w:r>
                    <w:rPr>
                      <w:rFonts w:hint="eastAsia"/>
                      <w:bCs/>
                      <w:color w:val="auto"/>
                      <w:kern w:val="0"/>
                      <w:sz w:val="21"/>
                      <w:szCs w:val="21"/>
                      <w:lang w:val="en-US" w:eastAsia="zh-CN"/>
                    </w:rPr>
                    <w:t>颗粒物</w:t>
                  </w:r>
                </w:p>
              </w:tc>
              <w:tc>
                <w:tcPr>
                  <w:tcW w:w="491" w:type="pct"/>
                  <w:tcBorders>
                    <w:tl2br w:val="nil"/>
                    <w:tr2bl w:val="nil"/>
                  </w:tcBorders>
                  <w:tcMar>
                    <w:left w:w="0" w:type="dxa"/>
                    <w:right w:w="0" w:type="dxa"/>
                  </w:tcMar>
                  <w:vAlign w:val="center"/>
                </w:tcPr>
                <w:p w14:paraId="28AFE9DE">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2.2</w:t>
                  </w:r>
                </w:p>
              </w:tc>
              <w:tc>
                <w:tcPr>
                  <w:tcW w:w="533" w:type="pct"/>
                  <w:tcBorders>
                    <w:tl2br w:val="nil"/>
                    <w:tr2bl w:val="nil"/>
                  </w:tcBorders>
                  <w:tcMar>
                    <w:left w:w="0" w:type="dxa"/>
                    <w:right w:w="0" w:type="dxa"/>
                  </w:tcMar>
                  <w:vAlign w:val="center"/>
                </w:tcPr>
                <w:p w14:paraId="35704A5B">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0.033</w:t>
                  </w:r>
                </w:p>
              </w:tc>
              <w:tc>
                <w:tcPr>
                  <w:tcW w:w="491" w:type="pct"/>
                  <w:tcBorders>
                    <w:tl2br w:val="nil"/>
                    <w:tr2bl w:val="nil"/>
                  </w:tcBorders>
                  <w:tcMar>
                    <w:left w:w="0" w:type="dxa"/>
                    <w:right w:w="0" w:type="dxa"/>
                  </w:tcMar>
                  <w:vAlign w:val="center"/>
                </w:tcPr>
                <w:p w14:paraId="46DF11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20</w:t>
                  </w:r>
                </w:p>
              </w:tc>
              <w:tc>
                <w:tcPr>
                  <w:tcW w:w="550" w:type="pct"/>
                  <w:tcBorders>
                    <w:tl2br w:val="nil"/>
                    <w:tr2bl w:val="nil"/>
                  </w:tcBorders>
                  <w:tcMar>
                    <w:left w:w="0" w:type="dxa"/>
                    <w:right w:w="0" w:type="dxa"/>
                  </w:tcMar>
                  <w:vAlign w:val="center"/>
                </w:tcPr>
                <w:p w14:paraId="5C5C62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w:t>
                  </w:r>
                </w:p>
              </w:tc>
              <w:tc>
                <w:tcPr>
                  <w:tcW w:w="1237" w:type="pct"/>
                  <w:tcBorders>
                    <w:tl2br w:val="nil"/>
                    <w:tr2bl w:val="nil"/>
                  </w:tcBorders>
                  <w:vAlign w:val="center"/>
                </w:tcPr>
                <w:p w14:paraId="4CD1A9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eastAsia="zh-CN"/>
                    </w:rPr>
                  </w:pPr>
                  <w:r>
                    <w:rPr>
                      <w:rFonts w:hint="eastAsia"/>
                      <w:color w:val="auto"/>
                      <w:kern w:val="0"/>
                      <w:sz w:val="21"/>
                      <w:szCs w:val="21"/>
                      <w:lang w:eastAsia="zh-CN"/>
                    </w:rPr>
                    <w:t>《轧钢工业大气污染物排放标准》（GB 28665-2012）</w:t>
                  </w:r>
                  <w:r>
                    <w:rPr>
                      <w:rFonts w:hint="eastAsia"/>
                      <w:color w:val="auto"/>
                      <w:kern w:val="0"/>
                      <w:sz w:val="21"/>
                      <w:szCs w:val="21"/>
                    </w:rPr>
                    <w:t>表</w:t>
                  </w:r>
                  <w:r>
                    <w:rPr>
                      <w:rFonts w:hint="eastAsia"/>
                      <w:color w:val="auto"/>
                      <w:kern w:val="0"/>
                      <w:sz w:val="21"/>
                      <w:szCs w:val="21"/>
                      <w:lang w:val="en-US" w:eastAsia="zh-CN"/>
                    </w:rPr>
                    <w:t>2</w:t>
                  </w:r>
                </w:p>
              </w:tc>
              <w:tc>
                <w:tcPr>
                  <w:tcW w:w="330" w:type="pct"/>
                  <w:tcBorders>
                    <w:tl2br w:val="nil"/>
                    <w:tr2bl w:val="nil"/>
                  </w:tcBorders>
                  <w:tcMar>
                    <w:left w:w="0" w:type="dxa"/>
                    <w:right w:w="0" w:type="dxa"/>
                  </w:tcMar>
                  <w:vAlign w:val="center"/>
                </w:tcPr>
                <w:p w14:paraId="146B50E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达标</w:t>
                  </w:r>
                </w:p>
              </w:tc>
            </w:tr>
            <w:tr w14:paraId="5942CA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7" w:hRule="atLeast"/>
                <w:jc w:val="center"/>
              </w:trPr>
              <w:tc>
                <w:tcPr>
                  <w:tcW w:w="425" w:type="pct"/>
                  <w:tcBorders>
                    <w:tl2br w:val="nil"/>
                    <w:tr2bl w:val="nil"/>
                  </w:tcBorders>
                  <w:tcMar>
                    <w:left w:w="0" w:type="dxa"/>
                    <w:right w:w="0" w:type="dxa"/>
                  </w:tcMar>
                  <w:vAlign w:val="center"/>
                </w:tcPr>
                <w:p w14:paraId="6365EC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DA002</w:t>
                  </w:r>
                </w:p>
              </w:tc>
              <w:tc>
                <w:tcPr>
                  <w:tcW w:w="433" w:type="pct"/>
                  <w:tcBorders>
                    <w:tl2br w:val="nil"/>
                    <w:tr2bl w:val="nil"/>
                  </w:tcBorders>
                  <w:tcMar>
                    <w:left w:w="0" w:type="dxa"/>
                    <w:right w:w="0" w:type="dxa"/>
                  </w:tcMar>
                  <w:vAlign w:val="center"/>
                </w:tcPr>
                <w:p w14:paraId="757353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10000</w:t>
                  </w:r>
                </w:p>
              </w:tc>
              <w:tc>
                <w:tcPr>
                  <w:tcW w:w="508" w:type="pct"/>
                  <w:tcBorders>
                    <w:tl2br w:val="nil"/>
                    <w:tr2bl w:val="nil"/>
                  </w:tcBorders>
                  <w:tcMar>
                    <w:left w:w="0" w:type="dxa"/>
                    <w:right w:w="0" w:type="dxa"/>
                  </w:tcMar>
                  <w:vAlign w:val="center"/>
                </w:tcPr>
                <w:p w14:paraId="386558E1">
                  <w:pPr>
                    <w:pStyle w:val="696"/>
                    <w:keepNext w:val="0"/>
                    <w:keepLines w:val="0"/>
                    <w:pageBreakBefore w:val="0"/>
                    <w:widowControl w:val="0"/>
                    <w:kinsoku/>
                    <w:wordWrap/>
                    <w:overflowPunct/>
                    <w:topLinePunct w:val="0"/>
                    <w:autoSpaceDE/>
                    <w:autoSpaceDN/>
                    <w:bidi w:val="0"/>
                    <w:adjustRightInd w:val="0"/>
                    <w:snapToGrid w:val="0"/>
                    <w:textAlignment w:val="auto"/>
                    <w:rPr>
                      <w:rFonts w:hint="default"/>
                      <w:bCs/>
                      <w:color w:val="auto"/>
                      <w:kern w:val="0"/>
                      <w:sz w:val="21"/>
                      <w:szCs w:val="21"/>
                      <w:lang w:val="en-US" w:eastAsia="zh-CN"/>
                    </w:rPr>
                  </w:pPr>
                  <w:r>
                    <w:rPr>
                      <w:rFonts w:hint="eastAsia"/>
                      <w:bCs/>
                      <w:color w:val="auto"/>
                      <w:kern w:val="0"/>
                      <w:sz w:val="21"/>
                      <w:szCs w:val="21"/>
                      <w:lang w:val="en-US" w:eastAsia="zh-CN"/>
                    </w:rPr>
                    <w:t>磷酸雾</w:t>
                  </w:r>
                </w:p>
              </w:tc>
              <w:tc>
                <w:tcPr>
                  <w:tcW w:w="491" w:type="pct"/>
                  <w:tcBorders>
                    <w:tl2br w:val="nil"/>
                    <w:tr2bl w:val="nil"/>
                  </w:tcBorders>
                  <w:tcMar>
                    <w:left w:w="0" w:type="dxa"/>
                    <w:right w:w="0" w:type="dxa"/>
                  </w:tcMar>
                  <w:vAlign w:val="center"/>
                </w:tcPr>
                <w:p w14:paraId="123C7C3A">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0.15</w:t>
                  </w:r>
                </w:p>
              </w:tc>
              <w:tc>
                <w:tcPr>
                  <w:tcW w:w="533" w:type="pct"/>
                  <w:tcBorders>
                    <w:tl2br w:val="nil"/>
                    <w:tr2bl w:val="nil"/>
                  </w:tcBorders>
                  <w:tcMar>
                    <w:left w:w="0" w:type="dxa"/>
                    <w:right w:w="0" w:type="dxa"/>
                  </w:tcMar>
                  <w:vAlign w:val="center"/>
                </w:tcPr>
                <w:p w14:paraId="185E5A3A">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0.0015</w:t>
                  </w:r>
                </w:p>
              </w:tc>
              <w:tc>
                <w:tcPr>
                  <w:tcW w:w="491" w:type="pct"/>
                  <w:tcBorders>
                    <w:tl2br w:val="nil"/>
                    <w:tr2bl w:val="nil"/>
                  </w:tcBorders>
                  <w:tcMar>
                    <w:left w:w="0" w:type="dxa"/>
                    <w:right w:w="0" w:type="dxa"/>
                  </w:tcMar>
                  <w:vAlign w:val="center"/>
                </w:tcPr>
                <w:p w14:paraId="48BEB8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5.0</w:t>
                  </w:r>
                </w:p>
              </w:tc>
              <w:tc>
                <w:tcPr>
                  <w:tcW w:w="550" w:type="pct"/>
                  <w:tcBorders>
                    <w:tl2br w:val="nil"/>
                    <w:tr2bl w:val="nil"/>
                  </w:tcBorders>
                  <w:tcMar>
                    <w:left w:w="0" w:type="dxa"/>
                    <w:right w:w="0" w:type="dxa"/>
                  </w:tcMar>
                  <w:vAlign w:val="center"/>
                </w:tcPr>
                <w:p w14:paraId="7229CA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0.55</w:t>
                  </w:r>
                </w:p>
              </w:tc>
              <w:tc>
                <w:tcPr>
                  <w:tcW w:w="1237" w:type="pct"/>
                  <w:tcBorders>
                    <w:tl2br w:val="nil"/>
                    <w:tr2bl w:val="nil"/>
                  </w:tcBorders>
                  <w:vAlign w:val="center"/>
                </w:tcPr>
                <w:p w14:paraId="2EA5B6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上海市《大气污染物综合排放标准》（DB31/933-2015）表1</w:t>
                  </w:r>
                </w:p>
              </w:tc>
              <w:tc>
                <w:tcPr>
                  <w:tcW w:w="330" w:type="pct"/>
                  <w:tcBorders>
                    <w:tl2br w:val="nil"/>
                    <w:tr2bl w:val="nil"/>
                  </w:tcBorders>
                  <w:tcMar>
                    <w:left w:w="0" w:type="dxa"/>
                    <w:right w:w="0" w:type="dxa"/>
                  </w:tcMar>
                  <w:vAlign w:val="center"/>
                </w:tcPr>
                <w:p w14:paraId="6D022A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达标</w:t>
                  </w:r>
                </w:p>
              </w:tc>
            </w:tr>
          </w:tbl>
          <w:p w14:paraId="081EE649">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为进一步减少无组织废气的排放，采取如下措施：</w:t>
            </w:r>
          </w:p>
          <w:p w14:paraId="48B8B868">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①选用高质量的设备、容器以及管件，提高安装质量，加强生产管理和设备维修，及时修、更换破损的管道、机泵、阀门及污染治理设备，减少和防止生产过程中的跑、冒、滴、漏和事故性排放，在此基础上还应针对上述无组织废气排放源，加强管道、阀门的密封检修，减少无组织废气逸散。</w:t>
            </w:r>
          </w:p>
          <w:p w14:paraId="033DAB66">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②加强操作工的培训和管理，以减少人为造成的对环境的污染。</w:t>
            </w:r>
          </w:p>
          <w:p w14:paraId="498DB62F">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③对于一些有可能导致废气事故排放的情况，厂家必须加强管理，采取切实有效的措施以保障安全和防止污染环境。加强厂区和厂界的绿化工作，减少无组织废气对周围环境影响。</w:t>
            </w:r>
          </w:p>
          <w:p w14:paraId="1509CEE5">
            <w:pPr>
              <w:pStyle w:val="697"/>
              <w:adjustRightInd w:val="0"/>
              <w:snapToGrid w:val="0"/>
              <w:spacing w:line="360" w:lineRule="auto"/>
              <w:ind w:firstLine="420"/>
              <w:rPr>
                <w:rFonts w:hint="default"/>
                <w:b w:val="0"/>
                <w:bCs w:val="0"/>
                <w:color w:val="auto"/>
                <w:kern w:val="0"/>
                <w:sz w:val="21"/>
                <w:lang w:val="en-US" w:eastAsia="zh-CN" w:bidi="ar"/>
              </w:rPr>
            </w:pPr>
            <w:r>
              <w:rPr>
                <w:rFonts w:hint="eastAsia" w:eastAsia="宋体"/>
                <w:color w:val="auto"/>
                <w:kern w:val="0"/>
                <w:sz w:val="21"/>
                <w:szCs w:val="21"/>
              </w:rPr>
              <w:t>④无组织排放废气均通过车间强制通风，降低生产厂房内污染物浓度。</w:t>
            </w:r>
          </w:p>
          <w:p w14:paraId="2726EB1F">
            <w:pPr>
              <w:pStyle w:val="4"/>
              <w:adjustRightInd w:val="0"/>
              <w:snapToGrid w:val="0"/>
              <w:spacing w:line="360" w:lineRule="auto"/>
              <w:ind w:firstLine="422" w:firstLineChars="200"/>
              <w:rPr>
                <w:b/>
                <w:color w:val="auto"/>
                <w:kern w:val="0"/>
                <w:szCs w:val="21"/>
              </w:rPr>
            </w:pPr>
            <w:r>
              <w:rPr>
                <w:rFonts w:hint="eastAsia"/>
                <w:b/>
                <w:color w:val="auto"/>
                <w:kern w:val="0"/>
                <w:szCs w:val="21"/>
              </w:rPr>
              <w:t>（6）污染物排放量核算</w:t>
            </w:r>
          </w:p>
          <w:p w14:paraId="3C5FB2C7">
            <w:pPr>
              <w:pStyle w:val="238"/>
              <w:adjustRightInd w:val="0"/>
              <w:snapToGrid w:val="0"/>
              <w:spacing w:before="0" w:line="240" w:lineRule="auto"/>
              <w:rPr>
                <w:rFonts w:ascii="Times New Roman" w:hAnsi="Times New Roman" w:eastAsia="宋体"/>
                <w:b/>
                <w:color w:val="auto"/>
                <w:kern w:val="0"/>
                <w:sz w:val="21"/>
                <w:szCs w:val="21"/>
              </w:rPr>
            </w:pPr>
            <w:r>
              <w:rPr>
                <w:rFonts w:ascii="Times New Roman" w:hAnsi="Times New Roman" w:eastAsia="宋体"/>
                <w:b/>
                <w:color w:val="auto"/>
                <w:kern w:val="0"/>
                <w:sz w:val="21"/>
                <w:szCs w:val="21"/>
              </w:rPr>
              <w:t>表4-</w:t>
            </w:r>
            <w:r>
              <w:rPr>
                <w:rFonts w:hint="eastAsia" w:ascii="Times New Roman" w:hAnsi="Times New Roman" w:eastAsia="宋体"/>
                <w:b/>
                <w:color w:val="auto"/>
                <w:kern w:val="0"/>
                <w:sz w:val="21"/>
                <w:szCs w:val="21"/>
                <w:lang w:val="en-US" w:eastAsia="zh-CN"/>
              </w:rPr>
              <w:t>8</w:t>
            </w:r>
            <w:r>
              <w:rPr>
                <w:rFonts w:hint="eastAsia" w:ascii="Times New Roman" w:hAnsi="Times New Roman" w:eastAsia="宋体"/>
                <w:b/>
                <w:color w:val="auto"/>
                <w:kern w:val="0"/>
                <w:sz w:val="21"/>
                <w:szCs w:val="21"/>
              </w:rPr>
              <w:t xml:space="preserve">   </w:t>
            </w:r>
            <w:r>
              <w:rPr>
                <w:rFonts w:ascii="Times New Roman" w:hAnsi="Times New Roman" w:eastAsia="宋体"/>
                <w:b/>
                <w:color w:val="auto"/>
                <w:kern w:val="0"/>
                <w:sz w:val="21"/>
                <w:szCs w:val="21"/>
              </w:rPr>
              <w:t>项目大气污染物有组织排放量核算表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684"/>
              <w:gridCol w:w="1514"/>
              <w:gridCol w:w="1628"/>
              <w:gridCol w:w="1624"/>
              <w:gridCol w:w="2406"/>
            </w:tblGrid>
            <w:tr w14:paraId="237514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tcBorders>
                    <w:tl2br w:val="nil"/>
                    <w:tr2bl w:val="nil"/>
                  </w:tcBorders>
                  <w:vAlign w:val="center"/>
                </w:tcPr>
                <w:p w14:paraId="49D2E519">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排放口编号</w:t>
                  </w:r>
                </w:p>
              </w:tc>
              <w:tc>
                <w:tcPr>
                  <w:tcW w:w="854" w:type="pct"/>
                  <w:tcBorders>
                    <w:tl2br w:val="nil"/>
                    <w:tr2bl w:val="nil"/>
                  </w:tcBorders>
                  <w:vAlign w:val="center"/>
                </w:tcPr>
                <w:p w14:paraId="6211770A">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污染物</w:t>
                  </w:r>
                </w:p>
              </w:tc>
              <w:tc>
                <w:tcPr>
                  <w:tcW w:w="919" w:type="pct"/>
                  <w:tcBorders>
                    <w:tl2br w:val="nil"/>
                    <w:tr2bl w:val="nil"/>
                  </w:tcBorders>
                  <w:vAlign w:val="center"/>
                </w:tcPr>
                <w:p w14:paraId="4CC39726">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核算排放浓度mg/m</w:t>
                  </w:r>
                  <w:r>
                    <w:rPr>
                      <w:rFonts w:eastAsia="宋体"/>
                      <w:color w:val="auto"/>
                      <w:kern w:val="0"/>
                      <w:vertAlign w:val="superscript"/>
                    </w:rPr>
                    <w:t>3</w:t>
                  </w:r>
                </w:p>
              </w:tc>
              <w:tc>
                <w:tcPr>
                  <w:tcW w:w="916" w:type="pct"/>
                  <w:tcBorders>
                    <w:tl2br w:val="nil"/>
                    <w:tr2bl w:val="nil"/>
                  </w:tcBorders>
                  <w:vAlign w:val="center"/>
                </w:tcPr>
                <w:p w14:paraId="71A7244A">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核算排放速率kg/h</w:t>
                  </w:r>
                </w:p>
              </w:tc>
              <w:tc>
                <w:tcPr>
                  <w:tcW w:w="1358" w:type="pct"/>
                  <w:tcBorders>
                    <w:tl2br w:val="nil"/>
                    <w:tr2bl w:val="nil"/>
                  </w:tcBorders>
                  <w:vAlign w:val="center"/>
                </w:tcPr>
                <w:p w14:paraId="3B6060C8">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核算年排放量t/a</w:t>
                  </w:r>
                </w:p>
              </w:tc>
            </w:tr>
            <w:tr w14:paraId="3A2560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5"/>
                  <w:tcBorders>
                    <w:tl2br w:val="nil"/>
                    <w:tr2bl w:val="nil"/>
                  </w:tcBorders>
                  <w:vAlign w:val="center"/>
                </w:tcPr>
                <w:p w14:paraId="599C5600">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一般排放口</w:t>
                  </w:r>
                </w:p>
              </w:tc>
            </w:tr>
            <w:tr w14:paraId="5AB197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tcBorders>
                    <w:tl2br w:val="nil"/>
                    <w:tr2bl w:val="nil"/>
                  </w:tcBorders>
                  <w:vAlign w:val="center"/>
                </w:tcPr>
                <w:p w14:paraId="0C137B27">
                  <w:pPr>
                    <w:pStyle w:val="698"/>
                    <w:keepNext w:val="0"/>
                    <w:keepLines w:val="0"/>
                    <w:pageBreakBefore w:val="0"/>
                    <w:kinsoku/>
                    <w:wordWrap/>
                    <w:overflowPunct/>
                    <w:topLinePunct w:val="0"/>
                    <w:autoSpaceDE/>
                    <w:autoSpaceDN/>
                    <w:bidi w:val="0"/>
                    <w:adjustRightInd w:val="0"/>
                    <w:snapToGrid w:val="0"/>
                    <w:rPr>
                      <w:rFonts w:hint="default" w:eastAsia="宋体"/>
                      <w:color w:val="auto"/>
                      <w:kern w:val="0"/>
                      <w:lang w:val="en-US" w:eastAsia="zh-CN"/>
                    </w:rPr>
                  </w:pPr>
                  <w:r>
                    <w:rPr>
                      <w:rFonts w:hint="eastAsia" w:eastAsia="宋体"/>
                      <w:color w:val="auto"/>
                      <w:kern w:val="0"/>
                      <w:lang w:val="en-US" w:eastAsia="zh-CN"/>
                    </w:rPr>
                    <w:t>DA001</w:t>
                  </w:r>
                </w:p>
              </w:tc>
              <w:tc>
                <w:tcPr>
                  <w:tcW w:w="854" w:type="pct"/>
                  <w:tcBorders>
                    <w:tl2br w:val="nil"/>
                    <w:tr2bl w:val="nil"/>
                  </w:tcBorders>
                  <w:vAlign w:val="center"/>
                </w:tcPr>
                <w:p w14:paraId="70382265">
                  <w:pPr>
                    <w:keepNext w:val="0"/>
                    <w:keepLines w:val="0"/>
                    <w:pageBreakBefore w:val="0"/>
                    <w:kinsoku/>
                    <w:wordWrap/>
                    <w:overflowPunct/>
                    <w:topLinePunct w:val="0"/>
                    <w:autoSpaceDE/>
                    <w:autoSpaceDN/>
                    <w:bidi w:val="0"/>
                    <w:adjustRightInd w:val="0"/>
                    <w:snapToGrid w:val="0"/>
                    <w:jc w:val="center"/>
                    <w:textAlignment w:val="bottom"/>
                    <w:rPr>
                      <w:rFonts w:hint="eastAsia" w:eastAsia="宋体"/>
                      <w:color w:val="auto"/>
                      <w:kern w:val="0"/>
                      <w:sz w:val="21"/>
                      <w:szCs w:val="21"/>
                      <w:lang w:eastAsia="zh-CN"/>
                    </w:rPr>
                  </w:pPr>
                  <w:r>
                    <w:rPr>
                      <w:rFonts w:hint="eastAsia"/>
                      <w:bCs/>
                      <w:color w:val="auto"/>
                      <w:kern w:val="0"/>
                      <w:sz w:val="21"/>
                      <w:szCs w:val="21"/>
                      <w:lang w:val="en-US" w:eastAsia="zh-CN"/>
                    </w:rPr>
                    <w:t>颗粒物</w:t>
                  </w:r>
                </w:p>
              </w:tc>
              <w:tc>
                <w:tcPr>
                  <w:tcW w:w="919" w:type="pct"/>
                  <w:tcBorders>
                    <w:tl2br w:val="nil"/>
                    <w:tr2bl w:val="nil"/>
                  </w:tcBorders>
                  <w:vAlign w:val="center"/>
                </w:tcPr>
                <w:p w14:paraId="78E7323B">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2.2</w:t>
                  </w:r>
                </w:p>
              </w:tc>
              <w:tc>
                <w:tcPr>
                  <w:tcW w:w="916" w:type="pct"/>
                  <w:tcBorders>
                    <w:tl2br w:val="nil"/>
                    <w:tr2bl w:val="nil"/>
                  </w:tcBorders>
                  <w:vAlign w:val="center"/>
                </w:tcPr>
                <w:p w14:paraId="492AD81B">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0.033</w:t>
                  </w:r>
                </w:p>
              </w:tc>
              <w:tc>
                <w:tcPr>
                  <w:tcW w:w="1358" w:type="pct"/>
                  <w:tcBorders>
                    <w:tl2br w:val="nil"/>
                    <w:tr2bl w:val="nil"/>
                  </w:tcBorders>
                  <w:vAlign w:val="center"/>
                </w:tcPr>
                <w:p w14:paraId="158F81B0">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0.0787</w:t>
                  </w:r>
                </w:p>
              </w:tc>
            </w:tr>
            <w:tr w14:paraId="7893DA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tcBorders>
                    <w:tl2br w:val="nil"/>
                    <w:tr2bl w:val="nil"/>
                  </w:tcBorders>
                  <w:vAlign w:val="center"/>
                </w:tcPr>
                <w:p w14:paraId="5CB0B721">
                  <w:pPr>
                    <w:pStyle w:val="698"/>
                    <w:keepNext w:val="0"/>
                    <w:keepLines w:val="0"/>
                    <w:pageBreakBefore w:val="0"/>
                    <w:kinsoku/>
                    <w:wordWrap/>
                    <w:overflowPunct/>
                    <w:topLinePunct w:val="0"/>
                    <w:autoSpaceDE/>
                    <w:autoSpaceDN/>
                    <w:bidi w:val="0"/>
                    <w:adjustRightInd w:val="0"/>
                    <w:snapToGrid w:val="0"/>
                    <w:rPr>
                      <w:rFonts w:hint="default" w:eastAsia="宋体"/>
                      <w:color w:val="auto"/>
                      <w:kern w:val="0"/>
                      <w:lang w:val="en-US" w:eastAsia="zh-CN"/>
                    </w:rPr>
                  </w:pPr>
                  <w:r>
                    <w:rPr>
                      <w:rFonts w:hint="eastAsia" w:eastAsia="宋体"/>
                      <w:color w:val="auto"/>
                      <w:kern w:val="0"/>
                      <w:lang w:val="en-US" w:eastAsia="zh-CN"/>
                    </w:rPr>
                    <w:t>DA002</w:t>
                  </w:r>
                </w:p>
              </w:tc>
              <w:tc>
                <w:tcPr>
                  <w:tcW w:w="854" w:type="pct"/>
                  <w:tcBorders>
                    <w:tl2br w:val="nil"/>
                    <w:tr2bl w:val="nil"/>
                  </w:tcBorders>
                  <w:vAlign w:val="center"/>
                </w:tcPr>
                <w:p w14:paraId="5BEF7DA9">
                  <w:pPr>
                    <w:keepNext w:val="0"/>
                    <w:keepLines w:val="0"/>
                    <w:pageBreakBefore w:val="0"/>
                    <w:kinsoku/>
                    <w:wordWrap/>
                    <w:overflowPunct/>
                    <w:topLinePunct w:val="0"/>
                    <w:autoSpaceDE/>
                    <w:autoSpaceDN/>
                    <w:bidi w:val="0"/>
                    <w:adjustRightInd w:val="0"/>
                    <w:snapToGrid w:val="0"/>
                    <w:jc w:val="center"/>
                    <w:textAlignment w:val="bottom"/>
                    <w:rPr>
                      <w:rFonts w:hint="default"/>
                      <w:bCs/>
                      <w:color w:val="auto"/>
                      <w:kern w:val="0"/>
                      <w:sz w:val="21"/>
                      <w:szCs w:val="21"/>
                      <w:lang w:val="en-US" w:eastAsia="zh-CN"/>
                    </w:rPr>
                  </w:pPr>
                  <w:r>
                    <w:rPr>
                      <w:rFonts w:hint="eastAsia"/>
                      <w:bCs/>
                      <w:color w:val="auto"/>
                      <w:kern w:val="0"/>
                      <w:sz w:val="21"/>
                      <w:szCs w:val="21"/>
                      <w:lang w:val="en-US" w:eastAsia="zh-CN"/>
                    </w:rPr>
                    <w:t>磷酸雾</w:t>
                  </w:r>
                </w:p>
              </w:tc>
              <w:tc>
                <w:tcPr>
                  <w:tcW w:w="919" w:type="pct"/>
                  <w:tcBorders>
                    <w:tl2br w:val="nil"/>
                    <w:tr2bl w:val="nil"/>
                  </w:tcBorders>
                  <w:vAlign w:val="center"/>
                </w:tcPr>
                <w:p w14:paraId="089ADC9A">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0.15</w:t>
                  </w:r>
                </w:p>
              </w:tc>
              <w:tc>
                <w:tcPr>
                  <w:tcW w:w="916" w:type="pct"/>
                  <w:tcBorders>
                    <w:tl2br w:val="nil"/>
                    <w:tr2bl w:val="nil"/>
                  </w:tcBorders>
                  <w:vAlign w:val="center"/>
                </w:tcPr>
                <w:p w14:paraId="0DD41F4E">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0.0015</w:t>
                  </w:r>
                </w:p>
              </w:tc>
              <w:tc>
                <w:tcPr>
                  <w:tcW w:w="1358" w:type="pct"/>
                  <w:tcBorders>
                    <w:tl2br w:val="nil"/>
                    <w:tr2bl w:val="nil"/>
                  </w:tcBorders>
                  <w:vAlign w:val="center"/>
                </w:tcPr>
                <w:p w14:paraId="5E6F0F4F">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0.0037</w:t>
                  </w:r>
                </w:p>
              </w:tc>
            </w:tr>
            <w:tr w14:paraId="32DDBE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vMerge w:val="restart"/>
                  <w:tcBorders>
                    <w:tl2br w:val="nil"/>
                    <w:tr2bl w:val="nil"/>
                  </w:tcBorders>
                  <w:vAlign w:val="center"/>
                </w:tcPr>
                <w:p w14:paraId="025BE23A">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一般排放口合计</w:t>
                  </w:r>
                </w:p>
              </w:tc>
              <w:tc>
                <w:tcPr>
                  <w:tcW w:w="2690" w:type="pct"/>
                  <w:gridSpan w:val="3"/>
                  <w:tcBorders>
                    <w:tl2br w:val="nil"/>
                    <w:tr2bl w:val="nil"/>
                  </w:tcBorders>
                  <w:vAlign w:val="center"/>
                </w:tcPr>
                <w:p w14:paraId="6F283D01">
                  <w:pPr>
                    <w:keepNext w:val="0"/>
                    <w:keepLines w:val="0"/>
                    <w:pageBreakBefore w:val="0"/>
                    <w:kinsoku/>
                    <w:wordWrap/>
                    <w:overflowPunct/>
                    <w:topLinePunct w:val="0"/>
                    <w:autoSpaceDE/>
                    <w:autoSpaceDN/>
                    <w:bidi w:val="0"/>
                    <w:adjustRightInd w:val="0"/>
                    <w:snapToGrid w:val="0"/>
                    <w:jc w:val="center"/>
                    <w:textAlignment w:val="bottom"/>
                    <w:rPr>
                      <w:rFonts w:hint="eastAsia" w:eastAsia="宋体"/>
                      <w:color w:val="auto"/>
                      <w:kern w:val="0"/>
                      <w:lang w:eastAsia="zh-CN" w:bidi="ar"/>
                    </w:rPr>
                  </w:pPr>
                  <w:r>
                    <w:rPr>
                      <w:rFonts w:hint="eastAsia"/>
                      <w:bCs/>
                      <w:color w:val="auto"/>
                      <w:kern w:val="0"/>
                      <w:lang w:val="en-US" w:eastAsia="zh-CN"/>
                    </w:rPr>
                    <w:t>颗粒物</w:t>
                  </w:r>
                </w:p>
              </w:tc>
              <w:tc>
                <w:tcPr>
                  <w:tcW w:w="2406" w:type="dxa"/>
                  <w:tcBorders>
                    <w:tl2br w:val="nil"/>
                    <w:tr2bl w:val="nil"/>
                  </w:tcBorders>
                  <w:vAlign w:val="center"/>
                </w:tcPr>
                <w:p w14:paraId="5EFB3D6E">
                  <w:pPr>
                    <w:pStyle w:val="656"/>
                    <w:snapToGrid w:val="0"/>
                    <w:rPr>
                      <w:rFonts w:hint="default" w:eastAsia="宋体"/>
                      <w:color w:val="auto"/>
                      <w:kern w:val="0"/>
                      <w:sz w:val="21"/>
                      <w:szCs w:val="21"/>
                      <w:lang w:val="en-US" w:eastAsia="zh-CN" w:bidi="ar"/>
                    </w:rPr>
                  </w:pPr>
                  <w:r>
                    <w:rPr>
                      <w:rFonts w:hint="eastAsia" w:eastAsia="宋体"/>
                      <w:color w:val="auto"/>
                      <w:sz w:val="21"/>
                      <w:szCs w:val="21"/>
                      <w:lang w:val="en-US" w:eastAsia="zh-CN"/>
                    </w:rPr>
                    <w:t>0.0787</w:t>
                  </w:r>
                </w:p>
              </w:tc>
            </w:tr>
            <w:tr w14:paraId="0E6B0A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vMerge w:val="continue"/>
                  <w:tcBorders>
                    <w:tl2br w:val="nil"/>
                    <w:tr2bl w:val="nil"/>
                  </w:tcBorders>
                  <w:vAlign w:val="center"/>
                </w:tcPr>
                <w:p w14:paraId="27503A40">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0" w:type="pct"/>
                  <w:gridSpan w:val="3"/>
                  <w:tcBorders>
                    <w:tl2br w:val="nil"/>
                    <w:tr2bl w:val="nil"/>
                  </w:tcBorders>
                  <w:vAlign w:val="center"/>
                </w:tcPr>
                <w:p w14:paraId="0B890967">
                  <w:pPr>
                    <w:keepNext w:val="0"/>
                    <w:keepLines w:val="0"/>
                    <w:pageBreakBefore w:val="0"/>
                    <w:kinsoku/>
                    <w:wordWrap/>
                    <w:overflowPunct/>
                    <w:topLinePunct w:val="0"/>
                    <w:autoSpaceDE/>
                    <w:autoSpaceDN/>
                    <w:bidi w:val="0"/>
                    <w:adjustRightInd w:val="0"/>
                    <w:snapToGrid w:val="0"/>
                    <w:jc w:val="center"/>
                    <w:textAlignment w:val="bottom"/>
                    <w:rPr>
                      <w:rFonts w:hint="default"/>
                      <w:bCs/>
                      <w:color w:val="auto"/>
                      <w:kern w:val="0"/>
                      <w:lang w:val="en-US" w:eastAsia="zh-CN"/>
                    </w:rPr>
                  </w:pPr>
                  <w:r>
                    <w:rPr>
                      <w:rFonts w:hint="eastAsia"/>
                      <w:bCs/>
                      <w:color w:val="auto"/>
                      <w:kern w:val="0"/>
                      <w:lang w:val="en-US" w:eastAsia="zh-CN"/>
                    </w:rPr>
                    <w:t>磷酸雾</w:t>
                  </w:r>
                </w:p>
              </w:tc>
              <w:tc>
                <w:tcPr>
                  <w:tcW w:w="2406" w:type="dxa"/>
                  <w:tcBorders>
                    <w:tl2br w:val="nil"/>
                    <w:tr2bl w:val="nil"/>
                  </w:tcBorders>
                  <w:vAlign w:val="center"/>
                </w:tcPr>
                <w:p w14:paraId="1515688B">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0.0037</w:t>
                  </w:r>
                </w:p>
              </w:tc>
            </w:tr>
            <w:tr w14:paraId="2AD547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5"/>
                  <w:tcBorders>
                    <w:tl2br w:val="nil"/>
                    <w:tr2bl w:val="nil"/>
                  </w:tcBorders>
                  <w:vAlign w:val="center"/>
                </w:tcPr>
                <w:p w14:paraId="7615EB8A">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有组织排放</w:t>
                  </w:r>
                </w:p>
              </w:tc>
            </w:tr>
            <w:tr w14:paraId="6A9770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vMerge w:val="restart"/>
                  <w:tcBorders>
                    <w:tl2br w:val="nil"/>
                    <w:tr2bl w:val="nil"/>
                  </w:tcBorders>
                  <w:vAlign w:val="center"/>
                </w:tcPr>
                <w:p w14:paraId="2F17265C">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有组织排放总计</w:t>
                  </w:r>
                </w:p>
              </w:tc>
              <w:tc>
                <w:tcPr>
                  <w:tcW w:w="2690" w:type="pct"/>
                  <w:gridSpan w:val="3"/>
                  <w:tcBorders>
                    <w:tl2br w:val="nil"/>
                    <w:tr2bl w:val="nil"/>
                  </w:tcBorders>
                  <w:vAlign w:val="center"/>
                </w:tcPr>
                <w:p w14:paraId="7E76B773">
                  <w:pPr>
                    <w:keepNext w:val="0"/>
                    <w:keepLines w:val="0"/>
                    <w:pageBreakBefore w:val="0"/>
                    <w:kinsoku/>
                    <w:wordWrap/>
                    <w:overflowPunct/>
                    <w:topLinePunct w:val="0"/>
                    <w:autoSpaceDE/>
                    <w:autoSpaceDN/>
                    <w:bidi w:val="0"/>
                    <w:adjustRightInd w:val="0"/>
                    <w:snapToGrid w:val="0"/>
                    <w:jc w:val="center"/>
                    <w:textAlignment w:val="bottom"/>
                    <w:rPr>
                      <w:color w:val="auto"/>
                      <w:kern w:val="0"/>
                    </w:rPr>
                  </w:pPr>
                  <w:r>
                    <w:rPr>
                      <w:rFonts w:hint="eastAsia"/>
                      <w:bCs/>
                      <w:color w:val="auto"/>
                      <w:kern w:val="0"/>
                      <w:lang w:val="en-US" w:eastAsia="zh-CN"/>
                    </w:rPr>
                    <w:t>颗粒物</w:t>
                  </w:r>
                </w:p>
              </w:tc>
              <w:tc>
                <w:tcPr>
                  <w:tcW w:w="2406" w:type="dxa"/>
                  <w:tcBorders>
                    <w:tl2br w:val="nil"/>
                    <w:tr2bl w:val="nil"/>
                  </w:tcBorders>
                  <w:vAlign w:val="center"/>
                </w:tcPr>
                <w:p w14:paraId="47226E80">
                  <w:pPr>
                    <w:pStyle w:val="656"/>
                    <w:snapToGrid w:val="0"/>
                    <w:rPr>
                      <w:rFonts w:hint="default" w:eastAsia="宋体"/>
                      <w:color w:val="auto"/>
                      <w:kern w:val="0"/>
                      <w:sz w:val="21"/>
                      <w:szCs w:val="21"/>
                      <w:lang w:val="en-US" w:bidi="ar"/>
                    </w:rPr>
                  </w:pPr>
                  <w:r>
                    <w:rPr>
                      <w:rFonts w:hint="eastAsia" w:eastAsia="宋体"/>
                      <w:color w:val="auto"/>
                      <w:sz w:val="21"/>
                      <w:szCs w:val="21"/>
                      <w:lang w:val="en-US" w:eastAsia="zh-CN"/>
                    </w:rPr>
                    <w:t>0.0787</w:t>
                  </w:r>
                </w:p>
              </w:tc>
            </w:tr>
            <w:tr w14:paraId="616167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0" w:type="pct"/>
                  <w:vMerge w:val="continue"/>
                  <w:tcBorders>
                    <w:tl2br w:val="nil"/>
                    <w:tr2bl w:val="nil"/>
                  </w:tcBorders>
                  <w:vAlign w:val="center"/>
                </w:tcPr>
                <w:p w14:paraId="0F12B42D">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0" w:type="pct"/>
                  <w:gridSpan w:val="3"/>
                  <w:tcBorders>
                    <w:tl2br w:val="nil"/>
                    <w:tr2bl w:val="nil"/>
                  </w:tcBorders>
                  <w:vAlign w:val="center"/>
                </w:tcPr>
                <w:p w14:paraId="7ACB0914">
                  <w:pPr>
                    <w:keepNext w:val="0"/>
                    <w:keepLines w:val="0"/>
                    <w:pageBreakBefore w:val="0"/>
                    <w:kinsoku/>
                    <w:wordWrap/>
                    <w:overflowPunct/>
                    <w:topLinePunct w:val="0"/>
                    <w:autoSpaceDE/>
                    <w:autoSpaceDN/>
                    <w:bidi w:val="0"/>
                    <w:adjustRightInd w:val="0"/>
                    <w:snapToGrid w:val="0"/>
                    <w:jc w:val="center"/>
                    <w:textAlignment w:val="bottom"/>
                    <w:rPr>
                      <w:rFonts w:hint="default"/>
                      <w:bCs/>
                      <w:color w:val="auto"/>
                      <w:kern w:val="0"/>
                      <w:lang w:val="en-US" w:eastAsia="zh-CN"/>
                    </w:rPr>
                  </w:pPr>
                  <w:r>
                    <w:rPr>
                      <w:rFonts w:hint="eastAsia"/>
                      <w:bCs/>
                      <w:color w:val="auto"/>
                      <w:kern w:val="0"/>
                      <w:lang w:val="en-US" w:eastAsia="zh-CN"/>
                    </w:rPr>
                    <w:t>磷酸雾</w:t>
                  </w:r>
                </w:p>
              </w:tc>
              <w:tc>
                <w:tcPr>
                  <w:tcW w:w="2406" w:type="dxa"/>
                  <w:tcBorders>
                    <w:tl2br w:val="nil"/>
                    <w:tr2bl w:val="nil"/>
                  </w:tcBorders>
                  <w:vAlign w:val="center"/>
                </w:tcPr>
                <w:p w14:paraId="3FCE1D8C">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0.0037</w:t>
                  </w:r>
                </w:p>
              </w:tc>
            </w:tr>
          </w:tbl>
          <w:p w14:paraId="713D44D3">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lang w:val="en-US" w:eastAsia="zh-CN"/>
              </w:rPr>
              <w:t>9</w:t>
            </w:r>
            <w:r>
              <w:rPr>
                <w:rFonts w:hint="eastAsia" w:eastAsia="宋体"/>
                <w:color w:val="auto"/>
                <w:kern w:val="0"/>
                <w:sz w:val="21"/>
                <w:szCs w:val="21"/>
              </w:rPr>
              <w:t xml:space="preserve">   </w:t>
            </w:r>
            <w:r>
              <w:rPr>
                <w:rFonts w:eastAsia="宋体"/>
                <w:color w:val="auto"/>
                <w:kern w:val="0"/>
                <w:sz w:val="21"/>
                <w:szCs w:val="21"/>
              </w:rPr>
              <w:t>项目大气污染物无组织排放核算表</w:t>
            </w:r>
          </w:p>
          <w:tbl>
            <w:tblPr>
              <w:tblStyle w:val="59"/>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195"/>
              <w:gridCol w:w="1074"/>
              <w:gridCol w:w="1004"/>
              <w:gridCol w:w="2734"/>
              <w:gridCol w:w="1837"/>
              <w:gridCol w:w="1012"/>
            </w:tblGrid>
            <w:tr w14:paraId="2B36B4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4" w:type="pct"/>
                  <w:vMerge w:val="restart"/>
                  <w:tcBorders>
                    <w:tl2br w:val="nil"/>
                    <w:tr2bl w:val="nil"/>
                  </w:tcBorders>
                  <w:vAlign w:val="center"/>
                </w:tcPr>
                <w:p w14:paraId="630EBE0F">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产污环节</w:t>
                  </w:r>
                </w:p>
              </w:tc>
              <w:tc>
                <w:tcPr>
                  <w:tcW w:w="606" w:type="pct"/>
                  <w:vMerge w:val="restart"/>
                  <w:tcBorders>
                    <w:tl2br w:val="nil"/>
                    <w:tr2bl w:val="nil"/>
                  </w:tcBorders>
                  <w:vAlign w:val="center"/>
                </w:tcPr>
                <w:p w14:paraId="24C2F888">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污染物</w:t>
                  </w:r>
                </w:p>
              </w:tc>
              <w:tc>
                <w:tcPr>
                  <w:tcW w:w="566" w:type="pct"/>
                  <w:vMerge w:val="restart"/>
                  <w:tcBorders>
                    <w:tl2br w:val="nil"/>
                    <w:tr2bl w:val="nil"/>
                  </w:tcBorders>
                  <w:vAlign w:val="center"/>
                </w:tcPr>
                <w:p w14:paraId="67718C7C">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主要污染防治措施</w:t>
                  </w:r>
                </w:p>
              </w:tc>
              <w:tc>
                <w:tcPr>
                  <w:tcW w:w="2580" w:type="pct"/>
                  <w:gridSpan w:val="2"/>
                  <w:tcBorders>
                    <w:tl2br w:val="nil"/>
                    <w:tr2bl w:val="nil"/>
                  </w:tcBorders>
                  <w:vAlign w:val="center"/>
                </w:tcPr>
                <w:p w14:paraId="1D4F17CC">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国家或地方污染物排放标准</w:t>
                  </w:r>
                </w:p>
              </w:tc>
              <w:tc>
                <w:tcPr>
                  <w:tcW w:w="571" w:type="pct"/>
                  <w:vMerge w:val="restart"/>
                  <w:tcBorders>
                    <w:tl2br w:val="nil"/>
                    <w:tr2bl w:val="nil"/>
                  </w:tcBorders>
                  <w:vAlign w:val="center"/>
                </w:tcPr>
                <w:p w14:paraId="16F5EE91">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年排放量t/a</w:t>
                  </w:r>
                </w:p>
              </w:tc>
            </w:tr>
            <w:tr w14:paraId="6E0676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4" w:type="pct"/>
                  <w:vMerge w:val="continue"/>
                  <w:tcBorders>
                    <w:tl2br w:val="nil"/>
                    <w:tr2bl w:val="nil"/>
                  </w:tcBorders>
                  <w:vAlign w:val="center"/>
                </w:tcPr>
                <w:p w14:paraId="3EEA705B">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606" w:type="pct"/>
                  <w:vMerge w:val="continue"/>
                  <w:tcBorders>
                    <w:tl2br w:val="nil"/>
                    <w:tr2bl w:val="nil"/>
                  </w:tcBorders>
                  <w:vAlign w:val="center"/>
                </w:tcPr>
                <w:p w14:paraId="2C641804">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p>
              </w:tc>
              <w:tc>
                <w:tcPr>
                  <w:tcW w:w="566" w:type="pct"/>
                  <w:vMerge w:val="continue"/>
                  <w:tcBorders>
                    <w:tl2br w:val="nil"/>
                    <w:tr2bl w:val="nil"/>
                  </w:tcBorders>
                  <w:vAlign w:val="center"/>
                </w:tcPr>
                <w:p w14:paraId="51B802BE">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p>
              </w:tc>
              <w:tc>
                <w:tcPr>
                  <w:tcW w:w="1543" w:type="pct"/>
                  <w:tcBorders>
                    <w:tl2br w:val="nil"/>
                    <w:tr2bl w:val="nil"/>
                  </w:tcBorders>
                  <w:vAlign w:val="center"/>
                </w:tcPr>
                <w:p w14:paraId="7FFF4D2B">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标准名称</w:t>
                  </w:r>
                </w:p>
              </w:tc>
              <w:tc>
                <w:tcPr>
                  <w:tcW w:w="1037" w:type="pct"/>
                  <w:tcBorders>
                    <w:tl2br w:val="nil"/>
                    <w:tr2bl w:val="nil"/>
                  </w:tcBorders>
                  <w:vAlign w:val="center"/>
                </w:tcPr>
                <w:p w14:paraId="00829CDB">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浓度限值mg/m</w:t>
                  </w:r>
                  <w:r>
                    <w:rPr>
                      <w:rFonts w:eastAsia="宋体"/>
                      <w:color w:val="auto"/>
                      <w:kern w:val="0"/>
                      <w:vertAlign w:val="superscript"/>
                    </w:rPr>
                    <w:t>3</w:t>
                  </w:r>
                </w:p>
              </w:tc>
              <w:tc>
                <w:tcPr>
                  <w:tcW w:w="571" w:type="pct"/>
                  <w:vMerge w:val="continue"/>
                  <w:tcBorders>
                    <w:tl2br w:val="nil"/>
                    <w:tr2bl w:val="nil"/>
                  </w:tcBorders>
                  <w:vAlign w:val="center"/>
                </w:tcPr>
                <w:p w14:paraId="512160CF">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r>
            <w:tr w14:paraId="18A311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4" w:type="pct"/>
                  <w:vMerge w:val="restart"/>
                  <w:tcBorders>
                    <w:tl2br w:val="nil"/>
                    <w:tr2bl w:val="nil"/>
                  </w:tcBorders>
                  <w:vAlign w:val="center"/>
                </w:tcPr>
                <w:p w14:paraId="35A1F5D0">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生产车间</w:t>
                  </w:r>
                </w:p>
              </w:tc>
              <w:tc>
                <w:tcPr>
                  <w:tcW w:w="606" w:type="pct"/>
                  <w:tcBorders>
                    <w:tl2br w:val="nil"/>
                    <w:tr2bl w:val="nil"/>
                  </w:tcBorders>
                  <w:vAlign w:val="center"/>
                </w:tcPr>
                <w:p w14:paraId="59EA18FB">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lang w:eastAsia="zh-CN"/>
                    </w:rPr>
                  </w:pPr>
                  <w:r>
                    <w:rPr>
                      <w:rFonts w:hint="eastAsia" w:eastAsia="宋体"/>
                      <w:bCs/>
                      <w:color w:val="auto"/>
                      <w:kern w:val="0"/>
                      <w:lang w:val="en-US" w:eastAsia="zh-CN"/>
                    </w:rPr>
                    <w:t>颗粒物</w:t>
                  </w:r>
                </w:p>
              </w:tc>
              <w:tc>
                <w:tcPr>
                  <w:tcW w:w="566" w:type="pct"/>
                  <w:tcBorders>
                    <w:tl2br w:val="nil"/>
                    <w:tr2bl w:val="nil"/>
                  </w:tcBorders>
                  <w:vAlign w:val="center"/>
                </w:tcPr>
                <w:p w14:paraId="4E696C72">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w:t>
                  </w:r>
                </w:p>
              </w:tc>
              <w:tc>
                <w:tcPr>
                  <w:tcW w:w="1543" w:type="pct"/>
                  <w:tcBorders>
                    <w:tl2br w:val="nil"/>
                    <w:tr2bl w:val="nil"/>
                  </w:tcBorders>
                  <w:vAlign w:val="center"/>
                </w:tcPr>
                <w:p w14:paraId="066E0F33">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江苏省</w:t>
                  </w:r>
                  <w:r>
                    <w:rPr>
                      <w:rFonts w:hint="eastAsia"/>
                      <w:color w:val="auto"/>
                      <w:kern w:val="0"/>
                      <w:lang w:eastAsia="zh-CN"/>
                    </w:rPr>
                    <w:t>《</w:t>
                  </w:r>
                  <w:r>
                    <w:rPr>
                      <w:rFonts w:hint="eastAsia"/>
                      <w:color w:val="auto"/>
                      <w:kern w:val="0"/>
                      <w:lang w:val="en-US" w:eastAsia="zh-CN"/>
                    </w:rPr>
                    <w:t>大气污染物综合排放标准</w:t>
                  </w:r>
                  <w:r>
                    <w:rPr>
                      <w:rFonts w:hint="eastAsia"/>
                      <w:color w:val="auto"/>
                      <w:kern w:val="0"/>
                      <w:lang w:eastAsia="zh-CN"/>
                    </w:rPr>
                    <w:t>》（GB 28665-2012）</w:t>
                  </w:r>
                  <w:r>
                    <w:rPr>
                      <w:color w:val="auto"/>
                      <w:kern w:val="0"/>
                    </w:rPr>
                    <w:t>表</w:t>
                  </w:r>
                  <w:r>
                    <w:rPr>
                      <w:rFonts w:hint="eastAsia"/>
                      <w:color w:val="auto"/>
                      <w:kern w:val="0"/>
                      <w:lang w:val="en-US" w:eastAsia="zh-CN"/>
                    </w:rPr>
                    <w:t>3</w:t>
                  </w:r>
                </w:p>
              </w:tc>
              <w:tc>
                <w:tcPr>
                  <w:tcW w:w="1037" w:type="pct"/>
                  <w:tcBorders>
                    <w:tl2br w:val="nil"/>
                    <w:tr2bl w:val="nil"/>
                  </w:tcBorders>
                  <w:vAlign w:val="center"/>
                </w:tcPr>
                <w:p w14:paraId="535E8E31">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0.5</w:t>
                  </w:r>
                </w:p>
              </w:tc>
              <w:tc>
                <w:tcPr>
                  <w:tcW w:w="571" w:type="pct"/>
                  <w:tcBorders>
                    <w:tl2br w:val="nil"/>
                    <w:tr2bl w:val="nil"/>
                  </w:tcBorders>
                  <w:vAlign w:val="center"/>
                </w:tcPr>
                <w:p w14:paraId="2557FD9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olor w:val="auto"/>
                      <w:kern w:val="0"/>
                      <w:sz w:val="21"/>
                      <w:szCs w:val="21"/>
                      <w:lang w:val="en-US" w:eastAsia="zh-CN"/>
                    </w:rPr>
                  </w:pPr>
                  <w:r>
                    <w:rPr>
                      <w:rFonts w:hint="eastAsia" w:cs="Times New Roman"/>
                      <w:i w:val="0"/>
                      <w:iCs w:val="0"/>
                      <w:snapToGrid w:val="0"/>
                      <w:color w:val="auto"/>
                      <w:kern w:val="0"/>
                      <w:sz w:val="21"/>
                      <w:szCs w:val="21"/>
                      <w:u w:val="none"/>
                      <w:lang w:val="en-US" w:eastAsia="zh-CN" w:bidi="ar"/>
                    </w:rPr>
                    <w:t>0.09345</w:t>
                  </w:r>
                </w:p>
              </w:tc>
            </w:tr>
            <w:tr w14:paraId="4E585A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4" w:type="pct"/>
                  <w:vMerge w:val="continue"/>
                  <w:tcBorders>
                    <w:tl2br w:val="nil"/>
                    <w:tr2bl w:val="nil"/>
                  </w:tcBorders>
                  <w:vAlign w:val="center"/>
                </w:tcPr>
                <w:p w14:paraId="6242B1AA">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rPr>
                  </w:pPr>
                </w:p>
              </w:tc>
              <w:tc>
                <w:tcPr>
                  <w:tcW w:w="606" w:type="pct"/>
                  <w:tcBorders>
                    <w:tl2br w:val="nil"/>
                    <w:tr2bl w:val="nil"/>
                  </w:tcBorders>
                  <w:vAlign w:val="center"/>
                </w:tcPr>
                <w:p w14:paraId="592195B7">
                  <w:pPr>
                    <w:pStyle w:val="698"/>
                    <w:keepNext w:val="0"/>
                    <w:keepLines w:val="0"/>
                    <w:pageBreakBefore w:val="0"/>
                    <w:kinsoku/>
                    <w:wordWrap/>
                    <w:overflowPunct/>
                    <w:topLinePunct w:val="0"/>
                    <w:autoSpaceDE/>
                    <w:autoSpaceDN/>
                    <w:bidi w:val="0"/>
                    <w:adjustRightInd w:val="0"/>
                    <w:snapToGrid w:val="0"/>
                    <w:textAlignment w:val="auto"/>
                    <w:rPr>
                      <w:rFonts w:hint="default" w:eastAsia="宋体"/>
                      <w:bCs/>
                      <w:color w:val="auto"/>
                      <w:kern w:val="0"/>
                      <w:lang w:val="en-US" w:eastAsia="zh-CN"/>
                    </w:rPr>
                  </w:pPr>
                  <w:r>
                    <w:rPr>
                      <w:rFonts w:hint="eastAsia" w:eastAsia="宋体"/>
                      <w:bCs/>
                      <w:color w:val="auto"/>
                      <w:kern w:val="0"/>
                      <w:lang w:val="en-US" w:eastAsia="zh-CN"/>
                    </w:rPr>
                    <w:t>磷酸雾</w:t>
                  </w:r>
                </w:p>
              </w:tc>
              <w:tc>
                <w:tcPr>
                  <w:tcW w:w="566" w:type="pct"/>
                  <w:tcBorders>
                    <w:tl2br w:val="nil"/>
                    <w:tr2bl w:val="nil"/>
                  </w:tcBorders>
                  <w:vAlign w:val="center"/>
                </w:tcPr>
                <w:p w14:paraId="710D4317">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w:t>
                  </w:r>
                </w:p>
              </w:tc>
              <w:tc>
                <w:tcPr>
                  <w:tcW w:w="1543" w:type="pct"/>
                  <w:tcBorders>
                    <w:tl2br w:val="nil"/>
                    <w:tr2bl w:val="nil"/>
                  </w:tcBorders>
                  <w:vAlign w:val="center"/>
                </w:tcPr>
                <w:p w14:paraId="379E78E9">
                  <w:pPr>
                    <w:keepNext w:val="0"/>
                    <w:keepLines w:val="0"/>
                    <w:pageBreakBefore w:val="0"/>
                    <w:kinsoku/>
                    <w:wordWrap/>
                    <w:overflowPunct/>
                    <w:topLinePunct w:val="0"/>
                    <w:autoSpaceDE/>
                    <w:autoSpaceDN/>
                    <w:bidi w:val="0"/>
                    <w:adjustRightInd w:val="0"/>
                    <w:snapToGrid w:val="0"/>
                    <w:jc w:val="center"/>
                    <w:textAlignment w:val="auto"/>
                    <w:rPr>
                      <w:rFonts w:hint="default"/>
                      <w:color w:val="auto"/>
                      <w:kern w:val="0"/>
                      <w:lang w:val="en-US" w:eastAsia="zh-CN"/>
                    </w:rPr>
                  </w:pPr>
                  <w:r>
                    <w:rPr>
                      <w:rFonts w:hint="eastAsia"/>
                      <w:color w:val="auto"/>
                      <w:kern w:val="0"/>
                      <w:lang w:val="en-US" w:eastAsia="zh-CN"/>
                    </w:rPr>
                    <w:t>--</w:t>
                  </w:r>
                </w:p>
              </w:tc>
              <w:tc>
                <w:tcPr>
                  <w:tcW w:w="1037" w:type="pct"/>
                  <w:tcBorders>
                    <w:tl2br w:val="nil"/>
                    <w:tr2bl w:val="nil"/>
                  </w:tcBorders>
                  <w:vAlign w:val="center"/>
                </w:tcPr>
                <w:p w14:paraId="76AEC848">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w:t>
                  </w:r>
                </w:p>
              </w:tc>
              <w:tc>
                <w:tcPr>
                  <w:tcW w:w="571" w:type="pct"/>
                  <w:tcBorders>
                    <w:tl2br w:val="nil"/>
                    <w:tr2bl w:val="nil"/>
                  </w:tcBorders>
                  <w:vAlign w:val="center"/>
                </w:tcPr>
                <w:p w14:paraId="600D43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r>
            <w:tr w14:paraId="1F717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281" w:type="pct"/>
                  <w:gridSpan w:val="2"/>
                  <w:vMerge w:val="restart"/>
                  <w:tcBorders>
                    <w:tl2br w:val="nil"/>
                    <w:tr2bl w:val="nil"/>
                  </w:tcBorders>
                  <w:vAlign w:val="center"/>
                </w:tcPr>
                <w:p w14:paraId="4BE31537">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无组织排放总计</w:t>
                  </w:r>
                </w:p>
              </w:tc>
              <w:tc>
                <w:tcPr>
                  <w:tcW w:w="3147" w:type="pct"/>
                  <w:gridSpan w:val="3"/>
                  <w:tcBorders>
                    <w:tl2br w:val="nil"/>
                    <w:tr2bl w:val="nil"/>
                  </w:tcBorders>
                  <w:vAlign w:val="center"/>
                </w:tcPr>
                <w:p w14:paraId="135623B8">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lang w:eastAsia="zh-CN"/>
                    </w:rPr>
                  </w:pPr>
                  <w:r>
                    <w:rPr>
                      <w:rFonts w:hint="eastAsia" w:eastAsia="宋体"/>
                      <w:bCs/>
                      <w:color w:val="auto"/>
                      <w:kern w:val="0"/>
                      <w:lang w:val="en-US" w:eastAsia="zh-CN"/>
                    </w:rPr>
                    <w:t>颗粒物</w:t>
                  </w:r>
                </w:p>
              </w:tc>
              <w:tc>
                <w:tcPr>
                  <w:tcW w:w="571" w:type="pct"/>
                  <w:tcBorders>
                    <w:tl2br w:val="nil"/>
                    <w:tr2bl w:val="nil"/>
                  </w:tcBorders>
                  <w:vAlign w:val="center"/>
                </w:tcPr>
                <w:p w14:paraId="591B6B5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olor w:val="auto"/>
                      <w:kern w:val="0"/>
                      <w:sz w:val="21"/>
                      <w:szCs w:val="21"/>
                      <w:lang w:val="en-US"/>
                    </w:rPr>
                  </w:pPr>
                  <w:r>
                    <w:rPr>
                      <w:rFonts w:hint="eastAsia" w:cs="Times New Roman"/>
                      <w:i w:val="0"/>
                      <w:iCs w:val="0"/>
                      <w:snapToGrid w:val="0"/>
                      <w:color w:val="auto"/>
                      <w:kern w:val="0"/>
                      <w:sz w:val="21"/>
                      <w:szCs w:val="21"/>
                      <w:u w:val="none"/>
                      <w:lang w:val="en-US" w:eastAsia="zh-CN" w:bidi="ar"/>
                    </w:rPr>
                    <w:t>0.09345</w:t>
                  </w:r>
                </w:p>
              </w:tc>
            </w:tr>
            <w:tr w14:paraId="7B47AC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281" w:type="pct"/>
                  <w:gridSpan w:val="2"/>
                  <w:vMerge w:val="continue"/>
                  <w:tcBorders>
                    <w:tl2br w:val="nil"/>
                    <w:tr2bl w:val="nil"/>
                  </w:tcBorders>
                  <w:vAlign w:val="center"/>
                </w:tcPr>
                <w:p w14:paraId="30972802">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3147" w:type="pct"/>
                  <w:gridSpan w:val="3"/>
                  <w:tcBorders>
                    <w:tl2br w:val="nil"/>
                    <w:tr2bl w:val="nil"/>
                  </w:tcBorders>
                  <w:vAlign w:val="center"/>
                </w:tcPr>
                <w:p w14:paraId="6DEFBB23">
                  <w:pPr>
                    <w:pStyle w:val="698"/>
                    <w:keepNext w:val="0"/>
                    <w:keepLines w:val="0"/>
                    <w:pageBreakBefore w:val="0"/>
                    <w:kinsoku/>
                    <w:wordWrap/>
                    <w:overflowPunct/>
                    <w:topLinePunct w:val="0"/>
                    <w:autoSpaceDE/>
                    <w:autoSpaceDN/>
                    <w:bidi w:val="0"/>
                    <w:adjustRightInd w:val="0"/>
                    <w:snapToGrid w:val="0"/>
                    <w:textAlignment w:val="auto"/>
                    <w:rPr>
                      <w:rFonts w:hint="default" w:eastAsia="宋体"/>
                      <w:bCs/>
                      <w:color w:val="auto"/>
                      <w:kern w:val="0"/>
                      <w:lang w:val="en-US" w:eastAsia="zh-CN"/>
                    </w:rPr>
                  </w:pPr>
                  <w:r>
                    <w:rPr>
                      <w:rFonts w:hint="eastAsia" w:eastAsia="宋体"/>
                      <w:bCs/>
                      <w:color w:val="auto"/>
                      <w:kern w:val="0"/>
                      <w:lang w:val="en-US" w:eastAsia="zh-CN"/>
                    </w:rPr>
                    <w:t>磷酸雾</w:t>
                  </w:r>
                </w:p>
              </w:tc>
              <w:tc>
                <w:tcPr>
                  <w:tcW w:w="571" w:type="pct"/>
                  <w:tcBorders>
                    <w:tl2br w:val="nil"/>
                    <w:tr2bl w:val="nil"/>
                  </w:tcBorders>
                  <w:vAlign w:val="center"/>
                </w:tcPr>
                <w:p w14:paraId="5D0A0F5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r>
          </w:tbl>
          <w:p w14:paraId="4FAC3331">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rPr>
              <w:t>1</w:t>
            </w:r>
            <w:r>
              <w:rPr>
                <w:rFonts w:hint="eastAsia" w:eastAsia="宋体"/>
                <w:color w:val="auto"/>
                <w:kern w:val="0"/>
                <w:sz w:val="21"/>
                <w:szCs w:val="21"/>
                <w:lang w:val="en-US" w:eastAsia="zh-CN"/>
              </w:rPr>
              <w:t>0</w:t>
            </w:r>
            <w:r>
              <w:rPr>
                <w:rFonts w:hint="eastAsia" w:eastAsia="宋体"/>
                <w:color w:val="auto"/>
                <w:kern w:val="0"/>
                <w:sz w:val="21"/>
                <w:szCs w:val="21"/>
              </w:rPr>
              <w:t xml:space="preserve">   </w:t>
            </w:r>
            <w:r>
              <w:rPr>
                <w:rFonts w:eastAsia="宋体"/>
                <w:color w:val="auto"/>
                <w:kern w:val="0"/>
                <w:sz w:val="21"/>
                <w:szCs w:val="21"/>
              </w:rPr>
              <w:t>项目大气污染物年排放量核算表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89"/>
              <w:gridCol w:w="4367"/>
            </w:tblGrid>
            <w:tr w14:paraId="028775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vAlign w:val="center"/>
                </w:tcPr>
                <w:p w14:paraId="3748BA1E">
                  <w:pPr>
                    <w:pStyle w:val="700"/>
                    <w:rPr>
                      <w:rFonts w:eastAsia="宋体"/>
                      <w:color w:val="auto"/>
                      <w:kern w:val="0"/>
                      <w:sz w:val="21"/>
                      <w:szCs w:val="21"/>
                    </w:rPr>
                  </w:pPr>
                  <w:r>
                    <w:rPr>
                      <w:rFonts w:eastAsia="宋体"/>
                      <w:color w:val="auto"/>
                      <w:kern w:val="0"/>
                      <w:sz w:val="21"/>
                      <w:szCs w:val="21"/>
                    </w:rPr>
                    <w:t>污染物</w:t>
                  </w:r>
                </w:p>
              </w:tc>
              <w:tc>
                <w:tcPr>
                  <w:tcW w:w="2465" w:type="pct"/>
                  <w:tcBorders>
                    <w:tl2br w:val="nil"/>
                    <w:tr2bl w:val="nil"/>
                  </w:tcBorders>
                  <w:vAlign w:val="center"/>
                </w:tcPr>
                <w:p w14:paraId="4F03BBDF">
                  <w:pPr>
                    <w:pStyle w:val="700"/>
                    <w:rPr>
                      <w:rFonts w:eastAsia="宋体"/>
                      <w:color w:val="auto"/>
                      <w:kern w:val="0"/>
                      <w:sz w:val="21"/>
                      <w:szCs w:val="21"/>
                    </w:rPr>
                  </w:pPr>
                  <w:r>
                    <w:rPr>
                      <w:rFonts w:eastAsia="宋体"/>
                      <w:color w:val="auto"/>
                      <w:kern w:val="0"/>
                      <w:sz w:val="21"/>
                      <w:szCs w:val="21"/>
                    </w:rPr>
                    <w:t>年排放量t/a</w:t>
                  </w:r>
                </w:p>
              </w:tc>
            </w:tr>
            <w:tr w14:paraId="1CB5D0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vAlign w:val="center"/>
                </w:tcPr>
                <w:p w14:paraId="1CC18E43">
                  <w:pPr>
                    <w:pStyle w:val="698"/>
                    <w:rPr>
                      <w:rFonts w:hint="eastAsia" w:eastAsia="宋体"/>
                      <w:color w:val="auto"/>
                      <w:kern w:val="0"/>
                      <w:sz w:val="21"/>
                      <w:szCs w:val="21"/>
                      <w:lang w:eastAsia="zh-CN"/>
                    </w:rPr>
                  </w:pPr>
                  <w:r>
                    <w:rPr>
                      <w:rFonts w:hint="eastAsia" w:eastAsia="宋体"/>
                      <w:bCs/>
                      <w:color w:val="auto"/>
                      <w:kern w:val="0"/>
                      <w:sz w:val="21"/>
                      <w:szCs w:val="21"/>
                      <w:lang w:val="en-US" w:eastAsia="zh-CN"/>
                    </w:rPr>
                    <w:t>颗粒物</w:t>
                  </w:r>
                </w:p>
              </w:tc>
              <w:tc>
                <w:tcPr>
                  <w:tcW w:w="2465" w:type="pct"/>
                  <w:tcBorders>
                    <w:tl2br w:val="nil"/>
                    <w:tr2bl w:val="nil"/>
                  </w:tcBorders>
                  <w:vAlign w:val="center"/>
                </w:tcPr>
                <w:p w14:paraId="22CC7DFD">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0.17215</w:t>
                  </w:r>
                </w:p>
              </w:tc>
            </w:tr>
            <w:tr w14:paraId="56C912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vAlign w:val="center"/>
                </w:tcPr>
                <w:p w14:paraId="66F8F857">
                  <w:pPr>
                    <w:pStyle w:val="698"/>
                    <w:rPr>
                      <w:rFonts w:hint="default" w:eastAsia="宋体"/>
                      <w:bCs/>
                      <w:color w:val="auto"/>
                      <w:kern w:val="0"/>
                      <w:sz w:val="21"/>
                      <w:szCs w:val="21"/>
                      <w:lang w:val="en-US" w:eastAsia="zh-CN"/>
                    </w:rPr>
                  </w:pPr>
                  <w:r>
                    <w:rPr>
                      <w:rFonts w:hint="eastAsia" w:eastAsia="宋体"/>
                      <w:bCs/>
                      <w:color w:val="auto"/>
                      <w:kern w:val="0"/>
                      <w:sz w:val="21"/>
                      <w:szCs w:val="21"/>
                      <w:lang w:val="en-US" w:eastAsia="zh-CN"/>
                    </w:rPr>
                    <w:t>磷酸雾</w:t>
                  </w:r>
                </w:p>
              </w:tc>
              <w:tc>
                <w:tcPr>
                  <w:tcW w:w="2465" w:type="pct"/>
                  <w:tcBorders>
                    <w:tl2br w:val="nil"/>
                    <w:tr2bl w:val="nil"/>
                  </w:tcBorders>
                  <w:vAlign w:val="center"/>
                </w:tcPr>
                <w:p w14:paraId="6A4F2B8D">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0.00778</w:t>
                  </w:r>
                </w:p>
              </w:tc>
            </w:tr>
          </w:tbl>
          <w:p w14:paraId="11C9260F">
            <w:pPr>
              <w:pStyle w:val="4"/>
              <w:adjustRightInd w:val="0"/>
              <w:snapToGrid w:val="0"/>
              <w:spacing w:line="360" w:lineRule="auto"/>
              <w:ind w:firstLine="422" w:firstLineChars="200"/>
              <w:rPr>
                <w:b/>
                <w:color w:val="auto"/>
                <w:kern w:val="0"/>
                <w:szCs w:val="21"/>
              </w:rPr>
            </w:pPr>
            <w:r>
              <w:rPr>
                <w:rFonts w:hint="eastAsia"/>
                <w:b/>
                <w:color w:val="auto"/>
                <w:kern w:val="0"/>
                <w:szCs w:val="21"/>
              </w:rPr>
              <w:t>（7）卫生防护距离</w:t>
            </w:r>
          </w:p>
          <w:p w14:paraId="54FE2356">
            <w:pPr>
              <w:pStyle w:val="697"/>
              <w:adjustRightInd w:val="0"/>
              <w:snapToGrid w:val="0"/>
              <w:spacing w:line="360" w:lineRule="auto"/>
              <w:ind w:firstLine="420"/>
              <w:jc w:val="both"/>
              <w:rPr>
                <w:rFonts w:eastAsia="宋体"/>
                <w:bCs/>
                <w:color w:val="auto"/>
                <w:sz w:val="21"/>
                <w:szCs w:val="21"/>
              </w:rPr>
            </w:pPr>
            <w:r>
              <w:rPr>
                <w:rFonts w:eastAsia="宋体"/>
                <w:bCs/>
                <w:color w:val="auto"/>
                <w:sz w:val="21"/>
                <w:szCs w:val="21"/>
              </w:rPr>
              <w:t>根据《大气有害物质无组织排放卫生防护距离推导技术导则》（GB/T39499-2020）规定，无组织排入有害气体的生产单元（生产区、车间、工段）与居民区之间应设置卫生防护距离，卫生防护距离L按下式计算：</w:t>
            </w:r>
          </w:p>
          <w:p w14:paraId="6BC3B569">
            <w:pPr>
              <w:adjustRightInd w:val="0"/>
              <w:snapToGrid w:val="0"/>
              <w:spacing w:line="360" w:lineRule="auto"/>
              <w:ind w:firstLine="420" w:firstLineChars="200"/>
              <w:jc w:val="center"/>
              <w:rPr>
                <w:color w:val="auto"/>
                <w:kern w:val="0"/>
              </w:rPr>
            </w:pPr>
            <w:r>
              <w:rPr>
                <w:color w:val="auto"/>
                <w:kern w:val="0"/>
              </w:rPr>
              <w:object>
                <v:shape id="_x0000_i1029" o:spt="75" type="#_x0000_t75" style="height:36.75pt;width:162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p>
          <w:p w14:paraId="5FAA6FD3">
            <w:pPr>
              <w:widowControl/>
              <w:adjustRightInd w:val="0"/>
              <w:snapToGrid w:val="0"/>
              <w:spacing w:line="360" w:lineRule="auto"/>
              <w:ind w:firstLine="420" w:firstLineChars="200"/>
              <w:jc w:val="left"/>
              <w:rPr>
                <w:color w:val="auto"/>
                <w:kern w:val="0"/>
              </w:rPr>
            </w:pPr>
            <w:r>
              <w:rPr>
                <w:rFonts w:hint="eastAsia"/>
                <w:color w:val="auto"/>
                <w:kern w:val="0"/>
                <w:lang w:bidi="ar"/>
              </w:rPr>
              <w:t>式中：</w:t>
            </w:r>
            <w:r>
              <w:rPr>
                <w:i/>
                <w:iCs/>
                <w:color w:val="auto"/>
                <w:kern w:val="0"/>
                <w:lang w:bidi="ar"/>
              </w:rPr>
              <w:t>Q</w:t>
            </w:r>
            <w:r>
              <w:rPr>
                <w:i/>
                <w:iCs/>
                <w:color w:val="auto"/>
                <w:kern w:val="0"/>
                <w:vertAlign w:val="subscript"/>
                <w:lang w:bidi="ar"/>
              </w:rPr>
              <w:t>C</w:t>
            </w:r>
            <w:r>
              <w:rPr>
                <w:color w:val="auto"/>
                <w:kern w:val="0"/>
                <w:lang w:bidi="ar"/>
              </w:rPr>
              <w:t>——</w:t>
            </w:r>
            <w:r>
              <w:rPr>
                <w:rFonts w:hint="eastAsia"/>
                <w:color w:val="auto"/>
                <w:kern w:val="0"/>
                <w:lang w:bidi="ar"/>
              </w:rPr>
              <w:t>污染物的无组织排放量，</w:t>
            </w:r>
            <w:r>
              <w:rPr>
                <w:color w:val="auto"/>
                <w:kern w:val="0"/>
                <w:lang w:bidi="ar"/>
              </w:rPr>
              <w:t>kg/h</w:t>
            </w:r>
            <w:r>
              <w:rPr>
                <w:rFonts w:hint="eastAsia"/>
                <w:color w:val="auto"/>
                <w:kern w:val="0"/>
                <w:lang w:bidi="ar"/>
              </w:rPr>
              <w:t>；</w:t>
            </w:r>
          </w:p>
          <w:p w14:paraId="13EE8677">
            <w:pPr>
              <w:widowControl/>
              <w:adjustRightInd w:val="0"/>
              <w:snapToGrid w:val="0"/>
              <w:spacing w:line="360" w:lineRule="auto"/>
              <w:ind w:firstLine="420" w:firstLineChars="200"/>
              <w:jc w:val="left"/>
              <w:rPr>
                <w:color w:val="auto"/>
                <w:kern w:val="0"/>
              </w:rPr>
            </w:pPr>
            <w:r>
              <w:rPr>
                <w:color w:val="auto"/>
                <w:kern w:val="0"/>
                <w:lang w:bidi="ar"/>
              </w:rPr>
              <w:t>C</w:t>
            </w:r>
            <w:r>
              <w:rPr>
                <w:color w:val="auto"/>
                <w:kern w:val="0"/>
                <w:vertAlign w:val="subscript"/>
                <w:lang w:bidi="ar"/>
              </w:rPr>
              <w:t>m</w:t>
            </w:r>
            <w:r>
              <w:rPr>
                <w:color w:val="auto"/>
                <w:kern w:val="0"/>
                <w:lang w:bidi="ar"/>
              </w:rPr>
              <w:t>——</w:t>
            </w:r>
            <w:r>
              <w:rPr>
                <w:rFonts w:hint="eastAsia"/>
                <w:color w:val="auto"/>
                <w:kern w:val="0"/>
                <w:lang w:bidi="ar"/>
              </w:rPr>
              <w:t>污染物的标准浓度限值，mg/m</w:t>
            </w:r>
            <w:r>
              <w:rPr>
                <w:color w:val="auto"/>
                <w:kern w:val="0"/>
                <w:vertAlign w:val="superscript"/>
                <w:lang w:bidi="ar"/>
              </w:rPr>
              <w:t>3</w:t>
            </w:r>
            <w:r>
              <w:rPr>
                <w:rFonts w:hint="eastAsia"/>
                <w:color w:val="auto"/>
                <w:kern w:val="0"/>
                <w:lang w:bidi="ar"/>
              </w:rPr>
              <w:t>；</w:t>
            </w:r>
          </w:p>
          <w:p w14:paraId="11B118BA">
            <w:pPr>
              <w:widowControl/>
              <w:adjustRightInd w:val="0"/>
              <w:snapToGrid w:val="0"/>
              <w:spacing w:line="360" w:lineRule="auto"/>
              <w:ind w:firstLine="420" w:firstLineChars="200"/>
              <w:jc w:val="left"/>
              <w:rPr>
                <w:color w:val="auto"/>
                <w:kern w:val="0"/>
              </w:rPr>
            </w:pPr>
            <w:r>
              <w:rPr>
                <w:color w:val="auto"/>
                <w:kern w:val="0"/>
                <w:lang w:bidi="ar"/>
              </w:rPr>
              <w:t>L——</w:t>
            </w:r>
            <w:r>
              <w:rPr>
                <w:rFonts w:hint="eastAsia"/>
                <w:color w:val="auto"/>
                <w:kern w:val="0"/>
                <w:lang w:bidi="ar"/>
              </w:rPr>
              <w:t>卫生防护距离，</w:t>
            </w:r>
            <w:r>
              <w:rPr>
                <w:color w:val="auto"/>
                <w:kern w:val="0"/>
                <w:lang w:bidi="ar"/>
              </w:rPr>
              <w:t>m</w:t>
            </w:r>
            <w:r>
              <w:rPr>
                <w:rFonts w:hint="eastAsia"/>
                <w:color w:val="auto"/>
                <w:kern w:val="0"/>
                <w:lang w:bidi="ar"/>
              </w:rPr>
              <w:t>；</w:t>
            </w:r>
          </w:p>
          <w:p w14:paraId="622056EA">
            <w:pPr>
              <w:widowControl/>
              <w:adjustRightInd w:val="0"/>
              <w:snapToGrid w:val="0"/>
              <w:spacing w:line="360" w:lineRule="auto"/>
              <w:ind w:firstLine="420" w:firstLineChars="200"/>
              <w:jc w:val="left"/>
              <w:rPr>
                <w:color w:val="auto"/>
                <w:kern w:val="0"/>
              </w:rPr>
            </w:pPr>
            <w:r>
              <w:rPr>
                <w:rFonts w:hint="eastAsia"/>
                <w:color w:val="auto"/>
                <w:kern w:val="0"/>
                <w:lang w:bidi="ar"/>
              </w:rPr>
              <w:t>r</w:t>
            </w:r>
            <w:r>
              <w:rPr>
                <w:color w:val="auto"/>
                <w:kern w:val="0"/>
                <w:lang w:bidi="ar"/>
              </w:rPr>
              <w:t>——</w:t>
            </w:r>
            <w:r>
              <w:rPr>
                <w:rFonts w:hint="eastAsia"/>
                <w:color w:val="auto"/>
                <w:kern w:val="0"/>
                <w:lang w:bidi="ar"/>
              </w:rPr>
              <w:t>生产单元的等效半径，</w:t>
            </w:r>
            <w:r>
              <w:rPr>
                <w:color w:val="auto"/>
                <w:kern w:val="0"/>
                <w:lang w:bidi="ar"/>
              </w:rPr>
              <w:t>m</w:t>
            </w:r>
            <w:r>
              <w:rPr>
                <w:rFonts w:hint="eastAsia"/>
                <w:color w:val="auto"/>
                <w:kern w:val="0"/>
                <w:lang w:bidi="ar"/>
              </w:rPr>
              <w:t>；</w:t>
            </w:r>
          </w:p>
          <w:p w14:paraId="457A95D8">
            <w:pPr>
              <w:adjustRightInd w:val="0"/>
              <w:snapToGrid w:val="0"/>
              <w:spacing w:line="360" w:lineRule="auto"/>
              <w:ind w:firstLine="420" w:firstLineChars="200"/>
              <w:rPr>
                <w:color w:val="auto"/>
                <w:kern w:val="0"/>
              </w:rPr>
            </w:pPr>
            <w:r>
              <w:rPr>
                <w:color w:val="auto"/>
                <w:kern w:val="0"/>
                <w:lang w:bidi="ar"/>
              </w:rPr>
              <w:t>A</w:t>
            </w:r>
            <w:r>
              <w:rPr>
                <w:rFonts w:hint="eastAsia"/>
                <w:color w:val="auto"/>
                <w:kern w:val="0"/>
                <w:lang w:bidi="ar"/>
              </w:rPr>
              <w:t>、</w:t>
            </w:r>
            <w:r>
              <w:rPr>
                <w:color w:val="auto"/>
                <w:kern w:val="0"/>
                <w:lang w:bidi="ar"/>
              </w:rPr>
              <w:t>B</w:t>
            </w:r>
            <w:r>
              <w:rPr>
                <w:rFonts w:hint="eastAsia"/>
                <w:color w:val="auto"/>
                <w:kern w:val="0"/>
                <w:lang w:bidi="ar"/>
              </w:rPr>
              <w:t>、</w:t>
            </w:r>
            <w:r>
              <w:rPr>
                <w:color w:val="auto"/>
                <w:kern w:val="0"/>
                <w:lang w:bidi="ar"/>
              </w:rPr>
              <w:t>C</w:t>
            </w:r>
            <w:r>
              <w:rPr>
                <w:rFonts w:hint="eastAsia"/>
                <w:color w:val="auto"/>
                <w:kern w:val="0"/>
                <w:lang w:bidi="ar"/>
              </w:rPr>
              <w:t>、</w:t>
            </w:r>
            <w:r>
              <w:rPr>
                <w:color w:val="auto"/>
                <w:kern w:val="0"/>
                <w:lang w:bidi="ar"/>
              </w:rPr>
              <w:t>D——</w:t>
            </w:r>
            <w:r>
              <w:rPr>
                <w:rFonts w:hint="eastAsia"/>
                <w:color w:val="auto"/>
                <w:kern w:val="0"/>
                <w:lang w:bidi="ar"/>
              </w:rPr>
              <w:t>卫生防护距离计算系数，</w:t>
            </w:r>
            <w:r>
              <w:rPr>
                <w:bCs/>
                <w:color w:val="auto"/>
                <w:kern w:val="0"/>
              </w:rPr>
              <w:t>根据所在地近五年来平均风速及工业企业大气污染源构成类别查取。</w:t>
            </w:r>
          </w:p>
          <w:p w14:paraId="0B883715">
            <w:pPr>
              <w:pStyle w:val="697"/>
              <w:spacing w:line="240" w:lineRule="auto"/>
              <w:ind w:firstLine="0" w:firstLineChars="0"/>
              <w:jc w:val="center"/>
              <w:rPr>
                <w:rFonts w:eastAsia="宋体"/>
                <w:b/>
                <w:color w:val="auto"/>
                <w:kern w:val="0"/>
                <w:sz w:val="21"/>
                <w:szCs w:val="21"/>
              </w:rPr>
            </w:pPr>
            <w:r>
              <w:rPr>
                <w:rFonts w:eastAsia="宋体"/>
                <w:b/>
                <w:color w:val="auto"/>
                <w:kern w:val="0"/>
                <w:sz w:val="21"/>
                <w:szCs w:val="21"/>
              </w:rPr>
              <w:t>表4-</w:t>
            </w:r>
            <w:r>
              <w:rPr>
                <w:rFonts w:hint="eastAsia" w:eastAsia="宋体"/>
                <w:b/>
                <w:color w:val="auto"/>
                <w:kern w:val="0"/>
                <w:sz w:val="21"/>
                <w:szCs w:val="21"/>
              </w:rPr>
              <w:t>1</w:t>
            </w:r>
            <w:r>
              <w:rPr>
                <w:rFonts w:hint="eastAsia" w:eastAsia="宋体"/>
                <w:b/>
                <w:color w:val="auto"/>
                <w:kern w:val="0"/>
                <w:sz w:val="21"/>
                <w:szCs w:val="21"/>
                <w:lang w:val="en-US" w:eastAsia="zh-CN"/>
              </w:rPr>
              <w:t>1</w:t>
            </w:r>
            <w:r>
              <w:rPr>
                <w:rFonts w:hint="eastAsia" w:eastAsia="宋体"/>
                <w:b/>
                <w:color w:val="auto"/>
                <w:kern w:val="0"/>
                <w:sz w:val="21"/>
                <w:szCs w:val="21"/>
              </w:rPr>
              <w:t xml:space="preserve">   </w:t>
            </w:r>
            <w:r>
              <w:rPr>
                <w:rFonts w:eastAsia="宋体"/>
                <w:b/>
                <w:color w:val="auto"/>
                <w:kern w:val="0"/>
                <w:sz w:val="21"/>
                <w:szCs w:val="21"/>
              </w:rPr>
              <w:t>卫生防护距离计算系数表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95"/>
              <w:gridCol w:w="3934"/>
              <w:gridCol w:w="494"/>
              <w:gridCol w:w="532"/>
              <w:gridCol w:w="450"/>
              <w:gridCol w:w="519"/>
              <w:gridCol w:w="549"/>
              <w:gridCol w:w="507"/>
              <w:gridCol w:w="360"/>
              <w:gridCol w:w="475"/>
              <w:gridCol w:w="446"/>
            </w:tblGrid>
            <w:tr w14:paraId="72D0B4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1056471A">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r>
                    <w:rPr>
                      <w:b/>
                      <w:bCs/>
                      <w:color w:val="auto"/>
                      <w:kern w:val="0"/>
                    </w:rPr>
                    <w:t>计算系数</w:t>
                  </w:r>
                </w:p>
              </w:tc>
              <w:tc>
                <w:tcPr>
                  <w:tcW w:w="2220" w:type="pct"/>
                  <w:vMerge w:val="restart"/>
                  <w:tcBorders>
                    <w:tl2br w:val="nil"/>
                    <w:tr2bl w:val="nil"/>
                  </w:tcBorders>
                  <w:noWrap/>
                  <w:vAlign w:val="center"/>
                </w:tcPr>
                <w:p w14:paraId="1B4F44BD">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r>
                    <w:rPr>
                      <w:b/>
                      <w:bCs/>
                      <w:color w:val="auto"/>
                      <w:kern w:val="0"/>
                    </w:rPr>
                    <w:t>工业企业所在地区近5年平均风速</w:t>
                  </w:r>
                  <w:r>
                    <w:rPr>
                      <w:rFonts w:hint="eastAsia"/>
                      <w:b/>
                      <w:bCs/>
                      <w:color w:val="auto"/>
                      <w:kern w:val="0"/>
                      <w:lang w:val="en-US" w:eastAsia="zh-CN"/>
                    </w:rPr>
                    <w:t>/</w:t>
                  </w:r>
                  <w:r>
                    <w:rPr>
                      <w:rFonts w:hint="eastAsia"/>
                      <w:b/>
                      <w:bCs/>
                      <w:color w:val="auto"/>
                      <w:kern w:val="0"/>
                      <w:lang w:eastAsia="zh-CN"/>
                    </w:rPr>
                    <w:t>（</w:t>
                  </w:r>
                  <w:r>
                    <w:rPr>
                      <w:rFonts w:hint="eastAsia"/>
                      <w:b/>
                      <w:bCs/>
                      <w:color w:val="auto"/>
                      <w:kern w:val="0"/>
                      <w:lang w:val="en-US" w:eastAsia="zh-CN"/>
                    </w:rPr>
                    <w:t>m/s</w:t>
                  </w:r>
                  <w:r>
                    <w:rPr>
                      <w:rFonts w:hint="eastAsia"/>
                      <w:b/>
                      <w:bCs/>
                      <w:color w:val="auto"/>
                      <w:kern w:val="0"/>
                      <w:lang w:eastAsia="zh-CN"/>
                    </w:rPr>
                    <w:t>）</w:t>
                  </w:r>
                </w:p>
              </w:tc>
              <w:tc>
                <w:tcPr>
                  <w:tcW w:w="2442" w:type="pct"/>
                  <w:gridSpan w:val="9"/>
                  <w:tcBorders>
                    <w:tl2br w:val="nil"/>
                    <w:tr2bl w:val="nil"/>
                  </w:tcBorders>
                  <w:noWrap/>
                  <w:vAlign w:val="center"/>
                </w:tcPr>
                <w:p w14:paraId="6D9C228D">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r>
                    <w:rPr>
                      <w:b/>
                      <w:bCs/>
                      <w:color w:val="auto"/>
                      <w:kern w:val="0"/>
                    </w:rPr>
                    <w:t>卫生防护距离L/m</w:t>
                  </w:r>
                </w:p>
              </w:tc>
            </w:tr>
            <w:tr w14:paraId="26A580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4E4019D2">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p>
              </w:tc>
              <w:tc>
                <w:tcPr>
                  <w:tcW w:w="2220" w:type="pct"/>
                  <w:vMerge w:val="continue"/>
                  <w:tcBorders>
                    <w:tl2br w:val="nil"/>
                    <w:tr2bl w:val="nil"/>
                  </w:tcBorders>
                  <w:noWrap/>
                  <w:vAlign w:val="center"/>
                </w:tcPr>
                <w:p w14:paraId="09E51A79">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p>
              </w:tc>
              <w:tc>
                <w:tcPr>
                  <w:tcW w:w="833" w:type="pct"/>
                  <w:gridSpan w:val="3"/>
                  <w:tcBorders>
                    <w:tl2br w:val="nil"/>
                    <w:tr2bl w:val="nil"/>
                  </w:tcBorders>
                  <w:noWrap/>
                  <w:vAlign w:val="center"/>
                </w:tcPr>
                <w:p w14:paraId="5D24127A">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L≤1000</w:t>
                  </w:r>
                </w:p>
              </w:tc>
              <w:tc>
                <w:tcPr>
                  <w:tcW w:w="889" w:type="pct"/>
                  <w:gridSpan w:val="3"/>
                  <w:tcBorders>
                    <w:tl2br w:val="nil"/>
                    <w:tr2bl w:val="nil"/>
                  </w:tcBorders>
                  <w:noWrap/>
                  <w:vAlign w:val="center"/>
                </w:tcPr>
                <w:p w14:paraId="5871840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1000&lt;L≤2000</w:t>
                  </w:r>
                </w:p>
              </w:tc>
              <w:tc>
                <w:tcPr>
                  <w:tcW w:w="718" w:type="pct"/>
                  <w:gridSpan w:val="3"/>
                  <w:tcBorders>
                    <w:tl2br w:val="nil"/>
                    <w:tr2bl w:val="nil"/>
                  </w:tcBorders>
                  <w:noWrap/>
                  <w:vAlign w:val="center"/>
                </w:tcPr>
                <w:p w14:paraId="76A2508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L&gt;2000</w:t>
                  </w:r>
                </w:p>
              </w:tc>
            </w:tr>
            <w:tr w14:paraId="5EAB7C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163A7809">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p>
              </w:tc>
              <w:tc>
                <w:tcPr>
                  <w:tcW w:w="2220" w:type="pct"/>
                  <w:vMerge w:val="continue"/>
                  <w:tcBorders>
                    <w:tl2br w:val="nil"/>
                    <w:tr2bl w:val="nil"/>
                  </w:tcBorders>
                  <w:noWrap/>
                  <w:vAlign w:val="center"/>
                </w:tcPr>
                <w:p w14:paraId="42F178E9">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p>
              </w:tc>
              <w:tc>
                <w:tcPr>
                  <w:tcW w:w="2442" w:type="pct"/>
                  <w:gridSpan w:val="9"/>
                  <w:tcBorders>
                    <w:tl2br w:val="nil"/>
                    <w:tr2bl w:val="nil"/>
                  </w:tcBorders>
                  <w:noWrap/>
                  <w:vAlign w:val="center"/>
                </w:tcPr>
                <w:p w14:paraId="3DD25C68">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r>
                    <w:rPr>
                      <w:b/>
                      <w:bCs/>
                      <w:color w:val="auto"/>
                      <w:kern w:val="0"/>
                    </w:rPr>
                    <w:t>工业大气污染源构成类别</w:t>
                  </w:r>
                </w:p>
              </w:tc>
            </w:tr>
            <w:tr w14:paraId="5AEEA3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3A548165">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p>
              </w:tc>
              <w:tc>
                <w:tcPr>
                  <w:tcW w:w="2220" w:type="pct"/>
                  <w:vMerge w:val="continue"/>
                  <w:tcBorders>
                    <w:tl2br w:val="nil"/>
                    <w:tr2bl w:val="nil"/>
                  </w:tcBorders>
                  <w:noWrap/>
                  <w:vAlign w:val="center"/>
                </w:tcPr>
                <w:p w14:paraId="552E60F5">
                  <w:pPr>
                    <w:keepNext w:val="0"/>
                    <w:keepLines w:val="0"/>
                    <w:pageBreakBefore w:val="0"/>
                    <w:kinsoku/>
                    <w:wordWrap/>
                    <w:overflowPunct/>
                    <w:topLinePunct w:val="0"/>
                    <w:autoSpaceDE/>
                    <w:autoSpaceDN/>
                    <w:bidi w:val="0"/>
                    <w:adjustRightInd w:val="0"/>
                    <w:snapToGrid w:val="0"/>
                    <w:jc w:val="center"/>
                    <w:textAlignment w:val="center"/>
                    <w:rPr>
                      <w:b/>
                      <w:bCs/>
                      <w:color w:val="auto"/>
                      <w:kern w:val="0"/>
                    </w:rPr>
                  </w:pPr>
                </w:p>
              </w:tc>
              <w:tc>
                <w:tcPr>
                  <w:tcW w:w="279" w:type="pct"/>
                  <w:tcBorders>
                    <w:tl2br w:val="nil"/>
                    <w:tr2bl w:val="nil"/>
                  </w:tcBorders>
                  <w:noWrap/>
                  <w:vAlign w:val="center"/>
                </w:tcPr>
                <w:p w14:paraId="23A1764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Ⅰ</w:t>
                  </w:r>
                </w:p>
              </w:tc>
              <w:tc>
                <w:tcPr>
                  <w:tcW w:w="300" w:type="pct"/>
                  <w:tcBorders>
                    <w:tl2br w:val="nil"/>
                    <w:tr2bl w:val="nil"/>
                  </w:tcBorders>
                  <w:noWrap/>
                  <w:vAlign w:val="center"/>
                </w:tcPr>
                <w:p w14:paraId="79FC0A24">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Ⅱ</w:t>
                  </w:r>
                </w:p>
              </w:tc>
              <w:tc>
                <w:tcPr>
                  <w:tcW w:w="253" w:type="pct"/>
                  <w:tcBorders>
                    <w:tl2br w:val="nil"/>
                    <w:tr2bl w:val="nil"/>
                  </w:tcBorders>
                  <w:noWrap/>
                  <w:vAlign w:val="center"/>
                </w:tcPr>
                <w:p w14:paraId="2C164A1E">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Ⅲ</w:t>
                  </w:r>
                </w:p>
              </w:tc>
              <w:tc>
                <w:tcPr>
                  <w:tcW w:w="293" w:type="pct"/>
                  <w:tcBorders>
                    <w:tl2br w:val="nil"/>
                    <w:tr2bl w:val="nil"/>
                  </w:tcBorders>
                  <w:noWrap/>
                  <w:vAlign w:val="center"/>
                </w:tcPr>
                <w:p w14:paraId="331DD196">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Ⅰ</w:t>
                  </w:r>
                </w:p>
              </w:tc>
              <w:tc>
                <w:tcPr>
                  <w:tcW w:w="310" w:type="pct"/>
                  <w:tcBorders>
                    <w:tl2br w:val="nil"/>
                    <w:tr2bl w:val="nil"/>
                  </w:tcBorders>
                  <w:noWrap/>
                  <w:vAlign w:val="center"/>
                </w:tcPr>
                <w:p w14:paraId="3261FC7A">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Ⅱ</w:t>
                  </w:r>
                </w:p>
              </w:tc>
              <w:tc>
                <w:tcPr>
                  <w:tcW w:w="284" w:type="pct"/>
                  <w:tcBorders>
                    <w:tl2br w:val="nil"/>
                    <w:tr2bl w:val="nil"/>
                  </w:tcBorders>
                  <w:noWrap/>
                  <w:vAlign w:val="center"/>
                </w:tcPr>
                <w:p w14:paraId="69DA5B42">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Ⅲ</w:t>
                  </w:r>
                </w:p>
              </w:tc>
              <w:tc>
                <w:tcPr>
                  <w:tcW w:w="203" w:type="pct"/>
                  <w:tcBorders>
                    <w:tl2br w:val="nil"/>
                    <w:tr2bl w:val="nil"/>
                  </w:tcBorders>
                  <w:noWrap/>
                  <w:vAlign w:val="center"/>
                </w:tcPr>
                <w:p w14:paraId="3F257127">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Ⅰ</w:t>
                  </w:r>
                </w:p>
              </w:tc>
              <w:tc>
                <w:tcPr>
                  <w:tcW w:w="268" w:type="pct"/>
                  <w:tcBorders>
                    <w:tl2br w:val="nil"/>
                    <w:tr2bl w:val="nil"/>
                  </w:tcBorders>
                  <w:noWrap/>
                  <w:vAlign w:val="center"/>
                </w:tcPr>
                <w:p w14:paraId="2A6E6F2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Ⅱ</w:t>
                  </w:r>
                </w:p>
              </w:tc>
              <w:tc>
                <w:tcPr>
                  <w:tcW w:w="247" w:type="pct"/>
                  <w:tcBorders>
                    <w:tl2br w:val="nil"/>
                    <w:tr2bl w:val="nil"/>
                  </w:tcBorders>
                  <w:noWrap/>
                  <w:vAlign w:val="center"/>
                </w:tcPr>
                <w:p w14:paraId="05B02CB1">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Ⅲ</w:t>
                  </w:r>
                </w:p>
              </w:tc>
            </w:tr>
            <w:tr w14:paraId="2D7CC1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639C4CE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A</w:t>
                  </w:r>
                </w:p>
              </w:tc>
              <w:tc>
                <w:tcPr>
                  <w:tcW w:w="2220" w:type="pct"/>
                  <w:tcBorders>
                    <w:tl2br w:val="nil"/>
                    <w:tr2bl w:val="nil"/>
                  </w:tcBorders>
                  <w:noWrap/>
                  <w:vAlign w:val="center"/>
                </w:tcPr>
                <w:p w14:paraId="4D34A77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&lt;2</w:t>
                  </w:r>
                </w:p>
              </w:tc>
              <w:tc>
                <w:tcPr>
                  <w:tcW w:w="279" w:type="pct"/>
                  <w:tcBorders>
                    <w:tl2br w:val="nil"/>
                    <w:tr2bl w:val="nil"/>
                  </w:tcBorders>
                  <w:noWrap/>
                  <w:vAlign w:val="center"/>
                </w:tcPr>
                <w:p w14:paraId="0678F852">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400</w:t>
                  </w:r>
                </w:p>
              </w:tc>
              <w:tc>
                <w:tcPr>
                  <w:tcW w:w="300" w:type="pct"/>
                  <w:tcBorders>
                    <w:tl2br w:val="nil"/>
                    <w:tr2bl w:val="nil"/>
                  </w:tcBorders>
                  <w:noWrap/>
                  <w:vAlign w:val="center"/>
                </w:tcPr>
                <w:p w14:paraId="4D70538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400</w:t>
                  </w:r>
                </w:p>
              </w:tc>
              <w:tc>
                <w:tcPr>
                  <w:tcW w:w="253" w:type="pct"/>
                  <w:tcBorders>
                    <w:tl2br w:val="nil"/>
                    <w:tr2bl w:val="nil"/>
                  </w:tcBorders>
                  <w:noWrap/>
                  <w:vAlign w:val="center"/>
                </w:tcPr>
                <w:p w14:paraId="305B82BD">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400</w:t>
                  </w:r>
                </w:p>
              </w:tc>
              <w:tc>
                <w:tcPr>
                  <w:tcW w:w="293" w:type="pct"/>
                  <w:tcBorders>
                    <w:tl2br w:val="nil"/>
                    <w:tr2bl w:val="nil"/>
                  </w:tcBorders>
                  <w:noWrap/>
                  <w:vAlign w:val="center"/>
                </w:tcPr>
                <w:p w14:paraId="3DCA5964">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400</w:t>
                  </w:r>
                </w:p>
              </w:tc>
              <w:tc>
                <w:tcPr>
                  <w:tcW w:w="310" w:type="pct"/>
                  <w:tcBorders>
                    <w:tl2br w:val="nil"/>
                    <w:tr2bl w:val="nil"/>
                  </w:tcBorders>
                  <w:noWrap/>
                  <w:vAlign w:val="center"/>
                </w:tcPr>
                <w:p w14:paraId="5E3B6FC6">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400</w:t>
                  </w:r>
                </w:p>
              </w:tc>
              <w:tc>
                <w:tcPr>
                  <w:tcW w:w="284" w:type="pct"/>
                  <w:tcBorders>
                    <w:tl2br w:val="nil"/>
                    <w:tr2bl w:val="nil"/>
                  </w:tcBorders>
                  <w:noWrap/>
                  <w:vAlign w:val="center"/>
                </w:tcPr>
                <w:p w14:paraId="4141958D">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400</w:t>
                  </w:r>
                </w:p>
              </w:tc>
              <w:tc>
                <w:tcPr>
                  <w:tcW w:w="203" w:type="pct"/>
                  <w:tcBorders>
                    <w:tl2br w:val="nil"/>
                    <w:tr2bl w:val="nil"/>
                  </w:tcBorders>
                  <w:noWrap/>
                  <w:vAlign w:val="center"/>
                </w:tcPr>
                <w:p w14:paraId="4B3F3E4D">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80</w:t>
                  </w:r>
                </w:p>
              </w:tc>
              <w:tc>
                <w:tcPr>
                  <w:tcW w:w="268" w:type="pct"/>
                  <w:tcBorders>
                    <w:tl2br w:val="nil"/>
                    <w:tr2bl w:val="nil"/>
                  </w:tcBorders>
                  <w:noWrap/>
                  <w:vAlign w:val="center"/>
                </w:tcPr>
                <w:p w14:paraId="60D2FA1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80</w:t>
                  </w:r>
                </w:p>
              </w:tc>
              <w:tc>
                <w:tcPr>
                  <w:tcW w:w="247" w:type="pct"/>
                  <w:tcBorders>
                    <w:tl2br w:val="nil"/>
                    <w:tr2bl w:val="nil"/>
                  </w:tcBorders>
                  <w:noWrap/>
                  <w:vAlign w:val="center"/>
                </w:tcPr>
                <w:p w14:paraId="3CB8FE4C">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80</w:t>
                  </w:r>
                </w:p>
              </w:tc>
            </w:tr>
            <w:tr w14:paraId="20D42B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2981F9C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p>
              </w:tc>
              <w:tc>
                <w:tcPr>
                  <w:tcW w:w="2220" w:type="pct"/>
                  <w:tcBorders>
                    <w:tl2br w:val="nil"/>
                    <w:tr2bl w:val="nil"/>
                  </w:tcBorders>
                  <w:noWrap/>
                  <w:vAlign w:val="center"/>
                </w:tcPr>
                <w:p w14:paraId="0D368F6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2~4</w:t>
                  </w:r>
                </w:p>
              </w:tc>
              <w:tc>
                <w:tcPr>
                  <w:tcW w:w="279" w:type="pct"/>
                  <w:tcBorders>
                    <w:tl2br w:val="nil"/>
                    <w:tr2bl w:val="nil"/>
                  </w:tcBorders>
                  <w:noWrap/>
                  <w:vAlign w:val="center"/>
                </w:tcPr>
                <w:p w14:paraId="62B8AF5B">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700</w:t>
                  </w:r>
                </w:p>
              </w:tc>
              <w:tc>
                <w:tcPr>
                  <w:tcW w:w="300" w:type="pct"/>
                  <w:tcBorders>
                    <w:tl2br w:val="nil"/>
                    <w:tr2bl w:val="nil"/>
                  </w:tcBorders>
                  <w:noWrap/>
                  <w:vAlign w:val="center"/>
                </w:tcPr>
                <w:p w14:paraId="21E70F0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470</w:t>
                  </w:r>
                </w:p>
              </w:tc>
              <w:tc>
                <w:tcPr>
                  <w:tcW w:w="253" w:type="pct"/>
                  <w:tcBorders>
                    <w:tl2br w:val="nil"/>
                    <w:tr2bl w:val="nil"/>
                  </w:tcBorders>
                  <w:noWrap/>
                  <w:vAlign w:val="center"/>
                </w:tcPr>
                <w:p w14:paraId="34E3E36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350</w:t>
                  </w:r>
                </w:p>
              </w:tc>
              <w:tc>
                <w:tcPr>
                  <w:tcW w:w="293" w:type="pct"/>
                  <w:tcBorders>
                    <w:tl2br w:val="nil"/>
                    <w:tr2bl w:val="nil"/>
                  </w:tcBorders>
                  <w:noWrap/>
                  <w:vAlign w:val="center"/>
                </w:tcPr>
                <w:p w14:paraId="02608C6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700</w:t>
                  </w:r>
                </w:p>
              </w:tc>
              <w:tc>
                <w:tcPr>
                  <w:tcW w:w="310" w:type="pct"/>
                  <w:tcBorders>
                    <w:tl2br w:val="nil"/>
                    <w:tr2bl w:val="nil"/>
                  </w:tcBorders>
                  <w:noWrap/>
                  <w:vAlign w:val="center"/>
                </w:tcPr>
                <w:p w14:paraId="518D300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470</w:t>
                  </w:r>
                </w:p>
              </w:tc>
              <w:tc>
                <w:tcPr>
                  <w:tcW w:w="284" w:type="pct"/>
                  <w:tcBorders>
                    <w:tl2br w:val="nil"/>
                    <w:tr2bl w:val="nil"/>
                  </w:tcBorders>
                  <w:noWrap/>
                  <w:vAlign w:val="center"/>
                </w:tcPr>
                <w:p w14:paraId="1FC822C7">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350</w:t>
                  </w:r>
                </w:p>
              </w:tc>
              <w:tc>
                <w:tcPr>
                  <w:tcW w:w="203" w:type="pct"/>
                  <w:tcBorders>
                    <w:tl2br w:val="nil"/>
                    <w:tr2bl w:val="nil"/>
                  </w:tcBorders>
                  <w:noWrap/>
                  <w:vAlign w:val="center"/>
                </w:tcPr>
                <w:p w14:paraId="4DCD1FB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380</w:t>
                  </w:r>
                </w:p>
              </w:tc>
              <w:tc>
                <w:tcPr>
                  <w:tcW w:w="268" w:type="pct"/>
                  <w:tcBorders>
                    <w:tl2br w:val="nil"/>
                    <w:tr2bl w:val="nil"/>
                  </w:tcBorders>
                  <w:noWrap/>
                  <w:vAlign w:val="center"/>
                </w:tcPr>
                <w:p w14:paraId="3A171B64">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250</w:t>
                  </w:r>
                </w:p>
              </w:tc>
              <w:tc>
                <w:tcPr>
                  <w:tcW w:w="247" w:type="pct"/>
                  <w:tcBorders>
                    <w:tl2br w:val="nil"/>
                    <w:tr2bl w:val="nil"/>
                  </w:tcBorders>
                  <w:noWrap/>
                  <w:vAlign w:val="center"/>
                </w:tcPr>
                <w:p w14:paraId="49BDB7B6">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190</w:t>
                  </w:r>
                </w:p>
              </w:tc>
            </w:tr>
            <w:tr w14:paraId="67BBFC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3622CAA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p>
              </w:tc>
              <w:tc>
                <w:tcPr>
                  <w:tcW w:w="2220" w:type="pct"/>
                  <w:tcBorders>
                    <w:tl2br w:val="nil"/>
                    <w:tr2bl w:val="nil"/>
                  </w:tcBorders>
                  <w:noWrap/>
                  <w:vAlign w:val="center"/>
                </w:tcPr>
                <w:p w14:paraId="077FDD8E">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&gt;4</w:t>
                  </w:r>
                </w:p>
              </w:tc>
              <w:tc>
                <w:tcPr>
                  <w:tcW w:w="279" w:type="pct"/>
                  <w:tcBorders>
                    <w:tl2br w:val="nil"/>
                    <w:tr2bl w:val="nil"/>
                  </w:tcBorders>
                  <w:noWrap/>
                  <w:vAlign w:val="center"/>
                </w:tcPr>
                <w:p w14:paraId="5809C51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530</w:t>
                  </w:r>
                </w:p>
              </w:tc>
              <w:tc>
                <w:tcPr>
                  <w:tcW w:w="300" w:type="pct"/>
                  <w:tcBorders>
                    <w:tl2br w:val="nil"/>
                    <w:tr2bl w:val="nil"/>
                  </w:tcBorders>
                  <w:noWrap/>
                  <w:vAlign w:val="center"/>
                </w:tcPr>
                <w:p w14:paraId="2AC89EB7">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350</w:t>
                  </w:r>
                </w:p>
              </w:tc>
              <w:tc>
                <w:tcPr>
                  <w:tcW w:w="253" w:type="pct"/>
                  <w:tcBorders>
                    <w:tl2br w:val="nil"/>
                    <w:tr2bl w:val="nil"/>
                  </w:tcBorders>
                  <w:noWrap/>
                  <w:vAlign w:val="center"/>
                </w:tcPr>
                <w:p w14:paraId="75AC827A">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260</w:t>
                  </w:r>
                </w:p>
              </w:tc>
              <w:tc>
                <w:tcPr>
                  <w:tcW w:w="293" w:type="pct"/>
                  <w:tcBorders>
                    <w:tl2br w:val="nil"/>
                    <w:tr2bl w:val="nil"/>
                  </w:tcBorders>
                  <w:noWrap/>
                  <w:vAlign w:val="center"/>
                </w:tcPr>
                <w:p w14:paraId="4EF83FD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530</w:t>
                  </w:r>
                </w:p>
              </w:tc>
              <w:tc>
                <w:tcPr>
                  <w:tcW w:w="310" w:type="pct"/>
                  <w:tcBorders>
                    <w:tl2br w:val="nil"/>
                    <w:tr2bl w:val="nil"/>
                  </w:tcBorders>
                  <w:noWrap/>
                  <w:vAlign w:val="center"/>
                </w:tcPr>
                <w:p w14:paraId="20DEF745">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350</w:t>
                  </w:r>
                </w:p>
              </w:tc>
              <w:tc>
                <w:tcPr>
                  <w:tcW w:w="284" w:type="pct"/>
                  <w:tcBorders>
                    <w:tl2br w:val="nil"/>
                    <w:tr2bl w:val="nil"/>
                  </w:tcBorders>
                  <w:noWrap/>
                  <w:vAlign w:val="center"/>
                </w:tcPr>
                <w:p w14:paraId="4133DFDB">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260</w:t>
                  </w:r>
                </w:p>
              </w:tc>
              <w:tc>
                <w:tcPr>
                  <w:tcW w:w="203" w:type="pct"/>
                  <w:tcBorders>
                    <w:tl2br w:val="nil"/>
                    <w:tr2bl w:val="nil"/>
                  </w:tcBorders>
                  <w:noWrap/>
                  <w:vAlign w:val="center"/>
                </w:tcPr>
                <w:p w14:paraId="1B580E9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290</w:t>
                  </w:r>
                </w:p>
              </w:tc>
              <w:tc>
                <w:tcPr>
                  <w:tcW w:w="268" w:type="pct"/>
                  <w:tcBorders>
                    <w:tl2br w:val="nil"/>
                    <w:tr2bl w:val="nil"/>
                  </w:tcBorders>
                  <w:noWrap/>
                  <w:vAlign w:val="center"/>
                </w:tcPr>
                <w:p w14:paraId="482F0A9A">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190</w:t>
                  </w:r>
                </w:p>
              </w:tc>
              <w:tc>
                <w:tcPr>
                  <w:tcW w:w="247" w:type="pct"/>
                  <w:tcBorders>
                    <w:tl2br w:val="nil"/>
                    <w:tr2bl w:val="nil"/>
                  </w:tcBorders>
                  <w:noWrap/>
                  <w:vAlign w:val="center"/>
                </w:tcPr>
                <w:p w14:paraId="0486E79E">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140</w:t>
                  </w:r>
                </w:p>
              </w:tc>
            </w:tr>
            <w:tr w14:paraId="6BFCB4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0A2433B7">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B</w:t>
                  </w:r>
                </w:p>
              </w:tc>
              <w:tc>
                <w:tcPr>
                  <w:tcW w:w="2220" w:type="pct"/>
                  <w:tcBorders>
                    <w:tl2br w:val="nil"/>
                    <w:tr2bl w:val="nil"/>
                  </w:tcBorders>
                  <w:noWrap/>
                  <w:vAlign w:val="center"/>
                </w:tcPr>
                <w:p w14:paraId="65A6BCC4">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&lt;2</w:t>
                  </w:r>
                </w:p>
              </w:tc>
              <w:tc>
                <w:tcPr>
                  <w:tcW w:w="833" w:type="pct"/>
                  <w:gridSpan w:val="3"/>
                  <w:tcBorders>
                    <w:tl2br w:val="nil"/>
                    <w:tr2bl w:val="nil"/>
                  </w:tcBorders>
                  <w:noWrap/>
                  <w:vAlign w:val="center"/>
                </w:tcPr>
                <w:p w14:paraId="5B9BF17E">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0.01</w:t>
                  </w:r>
                </w:p>
              </w:tc>
              <w:tc>
                <w:tcPr>
                  <w:tcW w:w="889" w:type="pct"/>
                  <w:gridSpan w:val="3"/>
                  <w:tcBorders>
                    <w:tl2br w:val="nil"/>
                    <w:tr2bl w:val="nil"/>
                  </w:tcBorders>
                  <w:noWrap/>
                  <w:vAlign w:val="center"/>
                </w:tcPr>
                <w:p w14:paraId="57463E3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0.015</w:t>
                  </w:r>
                </w:p>
              </w:tc>
              <w:tc>
                <w:tcPr>
                  <w:tcW w:w="718" w:type="pct"/>
                  <w:gridSpan w:val="3"/>
                  <w:tcBorders>
                    <w:tl2br w:val="nil"/>
                    <w:tr2bl w:val="nil"/>
                  </w:tcBorders>
                  <w:noWrap/>
                  <w:vAlign w:val="center"/>
                </w:tcPr>
                <w:p w14:paraId="3B23783A">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0.015</w:t>
                  </w:r>
                </w:p>
              </w:tc>
            </w:tr>
            <w:tr w14:paraId="40C3C1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2F0A969A">
                  <w:pPr>
                    <w:keepNext w:val="0"/>
                    <w:keepLines w:val="0"/>
                    <w:pageBreakBefore w:val="0"/>
                    <w:kinsoku/>
                    <w:wordWrap/>
                    <w:overflowPunct/>
                    <w:topLinePunct w:val="0"/>
                    <w:autoSpaceDE/>
                    <w:autoSpaceDN/>
                    <w:bidi w:val="0"/>
                    <w:adjustRightInd w:val="0"/>
                    <w:snapToGrid w:val="0"/>
                    <w:jc w:val="center"/>
                    <w:textAlignment w:val="center"/>
                    <w:rPr>
                      <w:color w:val="auto"/>
                      <w:kern w:val="0"/>
                    </w:rPr>
                  </w:pPr>
                </w:p>
              </w:tc>
              <w:tc>
                <w:tcPr>
                  <w:tcW w:w="2220" w:type="pct"/>
                  <w:tcBorders>
                    <w:tl2br w:val="nil"/>
                    <w:tr2bl w:val="nil"/>
                  </w:tcBorders>
                  <w:noWrap/>
                  <w:vAlign w:val="center"/>
                </w:tcPr>
                <w:p w14:paraId="4F574B0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&gt;2</w:t>
                  </w:r>
                </w:p>
              </w:tc>
              <w:tc>
                <w:tcPr>
                  <w:tcW w:w="833" w:type="pct"/>
                  <w:gridSpan w:val="3"/>
                  <w:tcBorders>
                    <w:tl2br w:val="nil"/>
                    <w:tr2bl w:val="nil"/>
                  </w:tcBorders>
                  <w:noWrap/>
                  <w:vAlign w:val="center"/>
                </w:tcPr>
                <w:p w14:paraId="72A80C29">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0.021</w:t>
                  </w:r>
                </w:p>
              </w:tc>
              <w:tc>
                <w:tcPr>
                  <w:tcW w:w="889" w:type="pct"/>
                  <w:gridSpan w:val="3"/>
                  <w:tcBorders>
                    <w:tl2br w:val="nil"/>
                    <w:tr2bl w:val="nil"/>
                  </w:tcBorders>
                  <w:noWrap/>
                  <w:vAlign w:val="center"/>
                </w:tcPr>
                <w:p w14:paraId="7EC87F7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0.036</w:t>
                  </w:r>
                </w:p>
              </w:tc>
              <w:tc>
                <w:tcPr>
                  <w:tcW w:w="718" w:type="pct"/>
                  <w:gridSpan w:val="3"/>
                  <w:tcBorders>
                    <w:tl2br w:val="nil"/>
                    <w:tr2bl w:val="nil"/>
                  </w:tcBorders>
                  <w:noWrap/>
                  <w:vAlign w:val="center"/>
                </w:tcPr>
                <w:p w14:paraId="5515D21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0.036</w:t>
                  </w:r>
                </w:p>
              </w:tc>
            </w:tr>
            <w:tr w14:paraId="32A52E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5E8D82D9">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C</w:t>
                  </w:r>
                </w:p>
              </w:tc>
              <w:tc>
                <w:tcPr>
                  <w:tcW w:w="2220" w:type="pct"/>
                  <w:tcBorders>
                    <w:tl2br w:val="nil"/>
                    <w:tr2bl w:val="nil"/>
                  </w:tcBorders>
                  <w:noWrap/>
                  <w:vAlign w:val="center"/>
                </w:tcPr>
                <w:p w14:paraId="201477A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&lt;2</w:t>
                  </w:r>
                </w:p>
              </w:tc>
              <w:tc>
                <w:tcPr>
                  <w:tcW w:w="833" w:type="pct"/>
                  <w:gridSpan w:val="3"/>
                  <w:tcBorders>
                    <w:tl2br w:val="nil"/>
                    <w:tr2bl w:val="nil"/>
                  </w:tcBorders>
                  <w:noWrap/>
                  <w:vAlign w:val="center"/>
                </w:tcPr>
                <w:p w14:paraId="0AE35D04">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1.85</w:t>
                  </w:r>
                </w:p>
              </w:tc>
              <w:tc>
                <w:tcPr>
                  <w:tcW w:w="889" w:type="pct"/>
                  <w:gridSpan w:val="3"/>
                  <w:tcBorders>
                    <w:tl2br w:val="nil"/>
                    <w:tr2bl w:val="nil"/>
                  </w:tcBorders>
                  <w:noWrap/>
                  <w:vAlign w:val="center"/>
                </w:tcPr>
                <w:p w14:paraId="73A7ED91">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1.79</w:t>
                  </w:r>
                </w:p>
              </w:tc>
              <w:tc>
                <w:tcPr>
                  <w:tcW w:w="718" w:type="pct"/>
                  <w:gridSpan w:val="3"/>
                  <w:tcBorders>
                    <w:tl2br w:val="nil"/>
                    <w:tr2bl w:val="nil"/>
                  </w:tcBorders>
                  <w:noWrap/>
                  <w:vAlign w:val="center"/>
                </w:tcPr>
                <w:p w14:paraId="2EF04AB1">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1.79</w:t>
                  </w:r>
                </w:p>
              </w:tc>
            </w:tr>
            <w:tr w14:paraId="66C8F7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2C54B9B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p>
              </w:tc>
              <w:tc>
                <w:tcPr>
                  <w:tcW w:w="2220" w:type="pct"/>
                  <w:tcBorders>
                    <w:tl2br w:val="nil"/>
                    <w:tr2bl w:val="nil"/>
                  </w:tcBorders>
                  <w:noWrap/>
                  <w:vAlign w:val="center"/>
                </w:tcPr>
                <w:p w14:paraId="30B4428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&gt;2</w:t>
                  </w:r>
                </w:p>
              </w:tc>
              <w:tc>
                <w:tcPr>
                  <w:tcW w:w="833" w:type="pct"/>
                  <w:gridSpan w:val="3"/>
                  <w:tcBorders>
                    <w:tl2br w:val="nil"/>
                    <w:tr2bl w:val="nil"/>
                  </w:tcBorders>
                  <w:noWrap/>
                  <w:vAlign w:val="center"/>
                </w:tcPr>
                <w:p w14:paraId="6E97E916">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1.85</w:t>
                  </w:r>
                </w:p>
              </w:tc>
              <w:tc>
                <w:tcPr>
                  <w:tcW w:w="889" w:type="pct"/>
                  <w:gridSpan w:val="3"/>
                  <w:tcBorders>
                    <w:tl2br w:val="nil"/>
                    <w:tr2bl w:val="nil"/>
                  </w:tcBorders>
                  <w:noWrap/>
                  <w:vAlign w:val="center"/>
                </w:tcPr>
                <w:p w14:paraId="765C2A73">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1.77</w:t>
                  </w:r>
                </w:p>
              </w:tc>
              <w:tc>
                <w:tcPr>
                  <w:tcW w:w="718" w:type="pct"/>
                  <w:gridSpan w:val="3"/>
                  <w:tcBorders>
                    <w:tl2br w:val="nil"/>
                    <w:tr2bl w:val="nil"/>
                  </w:tcBorders>
                  <w:noWrap/>
                  <w:vAlign w:val="center"/>
                </w:tcPr>
                <w:p w14:paraId="580884C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1.77</w:t>
                  </w:r>
                </w:p>
              </w:tc>
            </w:tr>
            <w:tr w14:paraId="6B7E75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1008596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D</w:t>
                  </w:r>
                </w:p>
              </w:tc>
              <w:tc>
                <w:tcPr>
                  <w:tcW w:w="2220" w:type="pct"/>
                  <w:tcBorders>
                    <w:tl2br w:val="nil"/>
                    <w:tr2bl w:val="nil"/>
                  </w:tcBorders>
                  <w:noWrap/>
                  <w:vAlign w:val="center"/>
                </w:tcPr>
                <w:p w14:paraId="4B00C397">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&lt;2</w:t>
                  </w:r>
                </w:p>
              </w:tc>
              <w:tc>
                <w:tcPr>
                  <w:tcW w:w="833" w:type="pct"/>
                  <w:gridSpan w:val="3"/>
                  <w:tcBorders>
                    <w:tl2br w:val="nil"/>
                    <w:tr2bl w:val="nil"/>
                  </w:tcBorders>
                  <w:noWrap/>
                  <w:vAlign w:val="center"/>
                </w:tcPr>
                <w:p w14:paraId="66EBE9DF">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0.78</w:t>
                  </w:r>
                </w:p>
              </w:tc>
              <w:tc>
                <w:tcPr>
                  <w:tcW w:w="889" w:type="pct"/>
                  <w:gridSpan w:val="3"/>
                  <w:tcBorders>
                    <w:tl2br w:val="nil"/>
                    <w:tr2bl w:val="nil"/>
                  </w:tcBorders>
                  <w:noWrap/>
                  <w:vAlign w:val="center"/>
                </w:tcPr>
                <w:p w14:paraId="7FD3E720">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0.78</w:t>
                  </w:r>
                </w:p>
              </w:tc>
              <w:tc>
                <w:tcPr>
                  <w:tcW w:w="718" w:type="pct"/>
                  <w:gridSpan w:val="3"/>
                  <w:tcBorders>
                    <w:tl2br w:val="nil"/>
                    <w:tr2bl w:val="nil"/>
                  </w:tcBorders>
                  <w:noWrap/>
                  <w:vAlign w:val="center"/>
                </w:tcPr>
                <w:p w14:paraId="08EB7B6C">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0.57</w:t>
                  </w:r>
                </w:p>
              </w:tc>
            </w:tr>
            <w:tr w14:paraId="2ABE44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0ABAF3FB">
                  <w:pPr>
                    <w:keepNext w:val="0"/>
                    <w:keepLines w:val="0"/>
                    <w:pageBreakBefore w:val="0"/>
                    <w:kinsoku/>
                    <w:wordWrap/>
                    <w:overflowPunct/>
                    <w:topLinePunct w:val="0"/>
                    <w:autoSpaceDE/>
                    <w:autoSpaceDN/>
                    <w:bidi w:val="0"/>
                    <w:adjustRightInd w:val="0"/>
                    <w:snapToGrid w:val="0"/>
                    <w:jc w:val="center"/>
                    <w:rPr>
                      <w:color w:val="auto"/>
                      <w:kern w:val="0"/>
                    </w:rPr>
                  </w:pPr>
                </w:p>
              </w:tc>
              <w:tc>
                <w:tcPr>
                  <w:tcW w:w="2220" w:type="pct"/>
                  <w:tcBorders>
                    <w:tl2br w:val="nil"/>
                    <w:tr2bl w:val="nil"/>
                  </w:tcBorders>
                  <w:noWrap/>
                  <w:vAlign w:val="center"/>
                </w:tcPr>
                <w:p w14:paraId="1E25A7F4">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&gt;2</w:t>
                  </w:r>
                </w:p>
              </w:tc>
              <w:tc>
                <w:tcPr>
                  <w:tcW w:w="833" w:type="pct"/>
                  <w:gridSpan w:val="3"/>
                  <w:tcBorders>
                    <w:tl2br w:val="nil"/>
                    <w:tr2bl w:val="nil"/>
                  </w:tcBorders>
                  <w:noWrap/>
                  <w:vAlign w:val="center"/>
                </w:tcPr>
                <w:p w14:paraId="0D2E745C">
                  <w:pPr>
                    <w:keepNext w:val="0"/>
                    <w:keepLines w:val="0"/>
                    <w:pageBreakBefore w:val="0"/>
                    <w:widowControl/>
                    <w:kinsoku/>
                    <w:wordWrap/>
                    <w:overflowPunct/>
                    <w:topLinePunct w:val="0"/>
                    <w:autoSpaceDE/>
                    <w:autoSpaceDN/>
                    <w:bidi w:val="0"/>
                    <w:adjustRightInd w:val="0"/>
                    <w:snapToGrid w:val="0"/>
                    <w:jc w:val="center"/>
                    <w:textAlignment w:val="bottom"/>
                    <w:rPr>
                      <w:color w:val="auto"/>
                      <w:kern w:val="0"/>
                    </w:rPr>
                  </w:pPr>
                  <w:r>
                    <w:rPr>
                      <w:color w:val="auto"/>
                      <w:kern w:val="0"/>
                    </w:rPr>
                    <w:t>0.84</w:t>
                  </w:r>
                </w:p>
              </w:tc>
              <w:tc>
                <w:tcPr>
                  <w:tcW w:w="889" w:type="pct"/>
                  <w:gridSpan w:val="3"/>
                  <w:tcBorders>
                    <w:tl2br w:val="nil"/>
                    <w:tr2bl w:val="nil"/>
                  </w:tcBorders>
                  <w:noWrap/>
                  <w:vAlign w:val="center"/>
                </w:tcPr>
                <w:p w14:paraId="2B1F6C4F">
                  <w:pPr>
                    <w:keepNext w:val="0"/>
                    <w:keepLines w:val="0"/>
                    <w:pageBreakBefore w:val="0"/>
                    <w:widowControl/>
                    <w:kinsoku/>
                    <w:wordWrap/>
                    <w:overflowPunct/>
                    <w:topLinePunct w:val="0"/>
                    <w:autoSpaceDE/>
                    <w:autoSpaceDN/>
                    <w:bidi w:val="0"/>
                    <w:adjustRightInd w:val="0"/>
                    <w:snapToGrid w:val="0"/>
                    <w:jc w:val="center"/>
                    <w:textAlignment w:val="bottom"/>
                    <w:rPr>
                      <w:color w:val="auto"/>
                      <w:kern w:val="0"/>
                    </w:rPr>
                  </w:pPr>
                  <w:r>
                    <w:rPr>
                      <w:color w:val="auto"/>
                      <w:kern w:val="0"/>
                    </w:rPr>
                    <w:t>0.84</w:t>
                  </w:r>
                </w:p>
              </w:tc>
              <w:tc>
                <w:tcPr>
                  <w:tcW w:w="718" w:type="pct"/>
                  <w:gridSpan w:val="3"/>
                  <w:tcBorders>
                    <w:tl2br w:val="nil"/>
                    <w:tr2bl w:val="nil"/>
                  </w:tcBorders>
                  <w:noWrap/>
                  <w:vAlign w:val="center"/>
                </w:tcPr>
                <w:p w14:paraId="1F0DB437">
                  <w:pPr>
                    <w:keepNext w:val="0"/>
                    <w:keepLines w:val="0"/>
                    <w:pageBreakBefore w:val="0"/>
                    <w:widowControl/>
                    <w:kinsoku/>
                    <w:wordWrap/>
                    <w:overflowPunct/>
                    <w:topLinePunct w:val="0"/>
                    <w:autoSpaceDE/>
                    <w:autoSpaceDN/>
                    <w:bidi w:val="0"/>
                    <w:adjustRightInd w:val="0"/>
                    <w:snapToGrid w:val="0"/>
                    <w:jc w:val="center"/>
                    <w:textAlignment w:val="bottom"/>
                    <w:rPr>
                      <w:color w:val="auto"/>
                      <w:kern w:val="0"/>
                    </w:rPr>
                  </w:pPr>
                  <w:r>
                    <w:rPr>
                      <w:color w:val="auto"/>
                      <w:kern w:val="0"/>
                    </w:rPr>
                    <w:t>0.76</w:t>
                  </w:r>
                </w:p>
              </w:tc>
            </w:tr>
          </w:tbl>
          <w:p w14:paraId="3D286C38">
            <w:pPr>
              <w:pStyle w:val="697"/>
              <w:adjustRightInd w:val="0"/>
              <w:snapToGrid w:val="0"/>
              <w:spacing w:line="360" w:lineRule="auto"/>
              <w:ind w:firstLine="420"/>
              <w:jc w:val="both"/>
              <w:rPr>
                <w:rFonts w:eastAsia="宋体"/>
                <w:bCs/>
                <w:color w:val="auto"/>
                <w:kern w:val="0"/>
                <w:sz w:val="21"/>
                <w:szCs w:val="21"/>
              </w:rPr>
            </w:pPr>
            <w:r>
              <w:rPr>
                <w:rFonts w:eastAsia="宋体"/>
                <w:color w:val="auto"/>
                <w:kern w:val="0"/>
                <w:sz w:val="21"/>
                <w:szCs w:val="21"/>
              </w:rPr>
              <w:t>按照表4-2核算的建设项目</w:t>
            </w:r>
            <w:r>
              <w:rPr>
                <w:rFonts w:hint="eastAsia" w:eastAsia="宋体"/>
                <w:color w:val="auto"/>
                <w:kern w:val="0"/>
                <w:sz w:val="21"/>
                <w:szCs w:val="21"/>
              </w:rPr>
              <w:t>废气</w:t>
            </w:r>
            <w:r>
              <w:rPr>
                <w:rFonts w:eastAsia="宋体"/>
                <w:color w:val="auto"/>
                <w:kern w:val="0"/>
                <w:sz w:val="21"/>
                <w:szCs w:val="21"/>
              </w:rPr>
              <w:t>无组织排放情况，</w:t>
            </w:r>
            <w:r>
              <w:rPr>
                <w:rFonts w:hint="eastAsia" w:eastAsia="宋体"/>
                <w:color w:val="auto"/>
                <w:kern w:val="0"/>
                <w:sz w:val="21"/>
                <w:szCs w:val="21"/>
              </w:rPr>
              <w:t>结合</w:t>
            </w:r>
            <w:r>
              <w:rPr>
                <w:rFonts w:hint="eastAsia" w:eastAsia="宋体"/>
                <w:bCs/>
                <w:color w:val="auto"/>
                <w:kern w:val="0"/>
                <w:sz w:val="21"/>
                <w:szCs w:val="21"/>
              </w:rPr>
              <w:t>上表</w:t>
            </w:r>
            <w:r>
              <w:rPr>
                <w:rFonts w:eastAsia="宋体"/>
                <w:bCs/>
                <w:color w:val="auto"/>
                <w:kern w:val="0"/>
                <w:sz w:val="21"/>
                <w:szCs w:val="21"/>
              </w:rPr>
              <w:t>计算系数计算得建设项目完成后全厂卫生防护距离见</w:t>
            </w:r>
            <w:r>
              <w:rPr>
                <w:rFonts w:hint="eastAsia" w:eastAsia="宋体"/>
                <w:bCs/>
                <w:color w:val="auto"/>
                <w:kern w:val="0"/>
                <w:sz w:val="21"/>
                <w:szCs w:val="21"/>
              </w:rPr>
              <w:t>下表</w:t>
            </w:r>
            <w:r>
              <w:rPr>
                <w:rFonts w:eastAsia="宋体"/>
                <w:bCs/>
                <w:color w:val="auto"/>
                <w:kern w:val="0"/>
                <w:sz w:val="21"/>
                <w:szCs w:val="21"/>
              </w:rPr>
              <w:t>。</w:t>
            </w:r>
          </w:p>
          <w:p w14:paraId="4A9A716E">
            <w:pPr>
              <w:pStyle w:val="697"/>
              <w:adjustRightInd w:val="0"/>
              <w:snapToGrid w:val="0"/>
              <w:spacing w:line="240" w:lineRule="auto"/>
              <w:ind w:firstLine="0" w:firstLineChars="0"/>
              <w:jc w:val="center"/>
              <w:rPr>
                <w:b/>
                <w:color w:val="auto"/>
                <w:kern w:val="0"/>
                <w:sz w:val="21"/>
                <w:szCs w:val="21"/>
              </w:rPr>
            </w:pPr>
            <w:r>
              <w:rPr>
                <w:rFonts w:eastAsia="宋体"/>
                <w:b/>
                <w:color w:val="auto"/>
                <w:kern w:val="0"/>
                <w:sz w:val="21"/>
                <w:szCs w:val="21"/>
              </w:rPr>
              <w:t>表4-1</w:t>
            </w:r>
            <w:r>
              <w:rPr>
                <w:rFonts w:hint="eastAsia" w:eastAsia="宋体"/>
                <w:b/>
                <w:color w:val="auto"/>
                <w:kern w:val="0"/>
                <w:sz w:val="21"/>
                <w:szCs w:val="21"/>
                <w:lang w:val="en-US" w:eastAsia="zh-CN"/>
              </w:rPr>
              <w:t>2</w:t>
            </w:r>
            <w:r>
              <w:rPr>
                <w:rFonts w:hint="eastAsia" w:eastAsia="宋体"/>
                <w:b/>
                <w:color w:val="auto"/>
                <w:kern w:val="0"/>
                <w:sz w:val="21"/>
                <w:szCs w:val="21"/>
              </w:rPr>
              <w:t xml:space="preserve">   </w:t>
            </w:r>
            <w:r>
              <w:rPr>
                <w:rFonts w:eastAsia="宋体"/>
                <w:b/>
                <w:color w:val="auto"/>
                <w:kern w:val="0"/>
                <w:sz w:val="21"/>
                <w:szCs w:val="21"/>
              </w:rPr>
              <w:t>卫生防护距离计算结果表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18"/>
              <w:gridCol w:w="844"/>
              <w:gridCol w:w="1271"/>
              <w:gridCol w:w="1020"/>
              <w:gridCol w:w="1286"/>
              <w:gridCol w:w="920"/>
              <w:gridCol w:w="1106"/>
              <w:gridCol w:w="991"/>
            </w:tblGrid>
            <w:tr w14:paraId="05F12C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tcBorders>
                    <w:tl2br w:val="nil"/>
                    <w:tr2bl w:val="nil"/>
                  </w:tcBorders>
                  <w:vAlign w:val="center"/>
                </w:tcPr>
                <w:p w14:paraId="3349AF2E">
                  <w:pPr>
                    <w:pStyle w:val="697"/>
                    <w:adjustRightInd w:val="0"/>
                    <w:snapToGrid w:val="0"/>
                    <w:spacing w:line="240" w:lineRule="auto"/>
                    <w:ind w:firstLine="0" w:firstLineChars="0"/>
                    <w:jc w:val="center"/>
                    <w:rPr>
                      <w:rFonts w:eastAsia="宋体"/>
                      <w:b/>
                      <w:color w:val="auto"/>
                      <w:kern w:val="0"/>
                      <w:sz w:val="21"/>
                      <w:szCs w:val="21"/>
                    </w:rPr>
                  </w:pPr>
                  <w:r>
                    <w:rPr>
                      <w:rFonts w:eastAsia="宋体"/>
                      <w:b/>
                      <w:color w:val="auto"/>
                      <w:kern w:val="0"/>
                      <w:sz w:val="21"/>
                      <w:szCs w:val="21"/>
                    </w:rPr>
                    <w:t>污染源</w:t>
                  </w:r>
                </w:p>
              </w:tc>
              <w:tc>
                <w:tcPr>
                  <w:tcW w:w="844" w:type="dxa"/>
                  <w:tcBorders>
                    <w:tl2br w:val="nil"/>
                    <w:tr2bl w:val="nil"/>
                  </w:tcBorders>
                  <w:vAlign w:val="center"/>
                </w:tcPr>
                <w:p w14:paraId="18F30944">
                  <w:pPr>
                    <w:pStyle w:val="697"/>
                    <w:adjustRightInd w:val="0"/>
                    <w:snapToGrid w:val="0"/>
                    <w:spacing w:line="240" w:lineRule="auto"/>
                    <w:ind w:firstLine="0" w:firstLineChars="0"/>
                    <w:jc w:val="center"/>
                    <w:rPr>
                      <w:rFonts w:eastAsia="宋体"/>
                      <w:b/>
                      <w:color w:val="auto"/>
                      <w:kern w:val="0"/>
                      <w:sz w:val="21"/>
                      <w:szCs w:val="21"/>
                    </w:rPr>
                  </w:pPr>
                  <w:r>
                    <w:rPr>
                      <w:rFonts w:eastAsia="宋体"/>
                      <w:b/>
                      <w:color w:val="auto"/>
                      <w:kern w:val="0"/>
                      <w:sz w:val="21"/>
                      <w:szCs w:val="21"/>
                    </w:rPr>
                    <w:t>污染源类型</w:t>
                  </w:r>
                </w:p>
              </w:tc>
              <w:tc>
                <w:tcPr>
                  <w:tcW w:w="1271" w:type="dxa"/>
                  <w:tcBorders>
                    <w:tl2br w:val="nil"/>
                    <w:tr2bl w:val="nil"/>
                  </w:tcBorders>
                  <w:vAlign w:val="center"/>
                </w:tcPr>
                <w:p w14:paraId="40B7C785">
                  <w:pPr>
                    <w:pStyle w:val="697"/>
                    <w:adjustRightInd w:val="0"/>
                    <w:snapToGrid w:val="0"/>
                    <w:spacing w:line="240" w:lineRule="auto"/>
                    <w:ind w:firstLine="0" w:firstLineChars="0"/>
                    <w:jc w:val="center"/>
                    <w:rPr>
                      <w:rFonts w:eastAsia="宋体"/>
                      <w:b/>
                      <w:color w:val="auto"/>
                      <w:kern w:val="0"/>
                      <w:sz w:val="21"/>
                      <w:szCs w:val="21"/>
                    </w:rPr>
                  </w:pPr>
                  <w:r>
                    <w:rPr>
                      <w:rFonts w:eastAsia="宋体"/>
                      <w:b/>
                      <w:color w:val="auto"/>
                      <w:kern w:val="0"/>
                      <w:sz w:val="21"/>
                      <w:szCs w:val="21"/>
                    </w:rPr>
                    <w:t>污染物</w:t>
                  </w:r>
                </w:p>
              </w:tc>
              <w:tc>
                <w:tcPr>
                  <w:tcW w:w="1020" w:type="dxa"/>
                  <w:tcBorders>
                    <w:tl2br w:val="nil"/>
                    <w:tr2bl w:val="nil"/>
                  </w:tcBorders>
                  <w:vAlign w:val="center"/>
                </w:tcPr>
                <w:p w14:paraId="1E3BD365">
                  <w:pPr>
                    <w:pStyle w:val="697"/>
                    <w:adjustRightInd w:val="0"/>
                    <w:snapToGrid w:val="0"/>
                    <w:spacing w:line="240" w:lineRule="auto"/>
                    <w:ind w:firstLine="0" w:firstLineChars="0"/>
                    <w:jc w:val="center"/>
                    <w:rPr>
                      <w:rFonts w:eastAsia="宋体"/>
                      <w:b/>
                      <w:color w:val="auto"/>
                      <w:kern w:val="0"/>
                      <w:sz w:val="21"/>
                      <w:szCs w:val="21"/>
                    </w:rPr>
                  </w:pPr>
                  <w:r>
                    <w:rPr>
                      <w:rFonts w:hint="eastAsia" w:eastAsia="宋体"/>
                      <w:b/>
                      <w:color w:val="auto"/>
                      <w:kern w:val="0"/>
                      <w:sz w:val="21"/>
                      <w:szCs w:val="21"/>
                    </w:rPr>
                    <w:t>产生速率kg/h</w:t>
                  </w:r>
                </w:p>
              </w:tc>
              <w:tc>
                <w:tcPr>
                  <w:tcW w:w="1286" w:type="dxa"/>
                  <w:tcBorders>
                    <w:tl2br w:val="nil"/>
                    <w:tr2bl w:val="nil"/>
                  </w:tcBorders>
                  <w:vAlign w:val="center"/>
                </w:tcPr>
                <w:p w14:paraId="2E26C1C0">
                  <w:pPr>
                    <w:pStyle w:val="697"/>
                    <w:adjustRightInd w:val="0"/>
                    <w:snapToGrid w:val="0"/>
                    <w:spacing w:line="240" w:lineRule="auto"/>
                    <w:ind w:firstLine="0" w:firstLineChars="0"/>
                    <w:jc w:val="center"/>
                    <w:rPr>
                      <w:rFonts w:eastAsia="宋体"/>
                      <w:b/>
                      <w:color w:val="auto"/>
                      <w:kern w:val="0"/>
                      <w:sz w:val="21"/>
                      <w:szCs w:val="21"/>
                    </w:rPr>
                  </w:pPr>
                  <w:r>
                    <w:rPr>
                      <w:rFonts w:hint="eastAsia" w:eastAsia="宋体"/>
                      <w:b/>
                      <w:color w:val="auto"/>
                      <w:kern w:val="0"/>
                      <w:sz w:val="21"/>
                      <w:szCs w:val="21"/>
                    </w:rPr>
                    <w:t>标准限值</w:t>
                  </w:r>
                  <w:r>
                    <w:rPr>
                      <w:rFonts w:eastAsia="宋体"/>
                      <w:b/>
                      <w:color w:val="auto"/>
                      <w:kern w:val="0"/>
                      <w:sz w:val="21"/>
                      <w:szCs w:val="21"/>
                    </w:rPr>
                    <w:t>（mg/m</w:t>
                  </w:r>
                  <w:r>
                    <w:rPr>
                      <w:rFonts w:eastAsia="宋体"/>
                      <w:b/>
                      <w:color w:val="auto"/>
                      <w:kern w:val="0"/>
                      <w:sz w:val="21"/>
                      <w:szCs w:val="21"/>
                      <w:vertAlign w:val="superscript"/>
                    </w:rPr>
                    <w:t>3</w:t>
                  </w:r>
                  <w:r>
                    <w:rPr>
                      <w:rFonts w:eastAsia="宋体"/>
                      <w:b/>
                      <w:color w:val="auto"/>
                      <w:kern w:val="0"/>
                      <w:sz w:val="21"/>
                      <w:szCs w:val="21"/>
                    </w:rPr>
                    <w:t>）</w:t>
                  </w:r>
                </w:p>
              </w:tc>
              <w:tc>
                <w:tcPr>
                  <w:tcW w:w="920" w:type="dxa"/>
                  <w:tcBorders>
                    <w:tl2br w:val="nil"/>
                    <w:tr2bl w:val="nil"/>
                  </w:tcBorders>
                  <w:vAlign w:val="center"/>
                </w:tcPr>
                <w:p w14:paraId="344D1E2C">
                  <w:pPr>
                    <w:pStyle w:val="697"/>
                    <w:adjustRightInd w:val="0"/>
                    <w:snapToGrid w:val="0"/>
                    <w:spacing w:line="240" w:lineRule="auto"/>
                    <w:ind w:firstLine="0" w:firstLineChars="0"/>
                    <w:jc w:val="center"/>
                    <w:rPr>
                      <w:rFonts w:eastAsia="宋体"/>
                      <w:b/>
                      <w:color w:val="auto"/>
                      <w:kern w:val="0"/>
                      <w:sz w:val="21"/>
                      <w:szCs w:val="21"/>
                    </w:rPr>
                  </w:pPr>
                  <w:r>
                    <w:rPr>
                      <w:rFonts w:eastAsia="宋体"/>
                      <w:b/>
                      <w:color w:val="auto"/>
                      <w:kern w:val="0"/>
                      <w:sz w:val="21"/>
                      <w:szCs w:val="21"/>
                    </w:rPr>
                    <w:t>计算值（m）</w:t>
                  </w:r>
                </w:p>
              </w:tc>
              <w:tc>
                <w:tcPr>
                  <w:tcW w:w="1106" w:type="dxa"/>
                  <w:tcBorders>
                    <w:tl2br w:val="nil"/>
                    <w:tr2bl w:val="nil"/>
                  </w:tcBorders>
                  <w:vAlign w:val="center"/>
                </w:tcPr>
                <w:p w14:paraId="6D8EDC09">
                  <w:pPr>
                    <w:pStyle w:val="697"/>
                    <w:adjustRightInd w:val="0"/>
                    <w:snapToGrid w:val="0"/>
                    <w:spacing w:line="240" w:lineRule="auto"/>
                    <w:ind w:firstLine="0" w:firstLineChars="0"/>
                    <w:jc w:val="center"/>
                    <w:rPr>
                      <w:rFonts w:eastAsia="宋体"/>
                      <w:b/>
                      <w:color w:val="auto"/>
                      <w:kern w:val="0"/>
                      <w:sz w:val="21"/>
                      <w:szCs w:val="21"/>
                    </w:rPr>
                  </w:pPr>
                  <w:r>
                    <w:rPr>
                      <w:rFonts w:eastAsia="宋体"/>
                      <w:b/>
                      <w:color w:val="auto"/>
                      <w:kern w:val="0"/>
                      <w:sz w:val="21"/>
                      <w:szCs w:val="21"/>
                    </w:rPr>
                    <w:t>卫生防护距离（m）</w:t>
                  </w:r>
                </w:p>
              </w:tc>
              <w:tc>
                <w:tcPr>
                  <w:tcW w:w="991" w:type="dxa"/>
                  <w:tcBorders>
                    <w:tl2br w:val="nil"/>
                    <w:tr2bl w:val="nil"/>
                  </w:tcBorders>
                  <w:vAlign w:val="center"/>
                </w:tcPr>
                <w:p w14:paraId="76C24010">
                  <w:pPr>
                    <w:pStyle w:val="697"/>
                    <w:adjustRightInd w:val="0"/>
                    <w:snapToGrid w:val="0"/>
                    <w:spacing w:line="240" w:lineRule="auto"/>
                    <w:ind w:firstLine="0" w:firstLineChars="0"/>
                    <w:jc w:val="center"/>
                    <w:rPr>
                      <w:rFonts w:eastAsia="宋体"/>
                      <w:b/>
                      <w:color w:val="auto"/>
                      <w:kern w:val="0"/>
                      <w:sz w:val="21"/>
                      <w:szCs w:val="21"/>
                    </w:rPr>
                  </w:pPr>
                  <w:r>
                    <w:rPr>
                      <w:rFonts w:eastAsia="宋体"/>
                      <w:b/>
                      <w:color w:val="auto"/>
                      <w:kern w:val="0"/>
                      <w:sz w:val="21"/>
                      <w:szCs w:val="21"/>
                    </w:rPr>
                    <w:t>提级后距离（m）</w:t>
                  </w:r>
                </w:p>
              </w:tc>
            </w:tr>
            <w:tr w14:paraId="2C481A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tcBorders>
                    <w:tl2br w:val="nil"/>
                    <w:tr2bl w:val="nil"/>
                  </w:tcBorders>
                  <w:vAlign w:val="center"/>
                </w:tcPr>
                <w:p w14:paraId="261ADFC4">
                  <w:pPr>
                    <w:pStyle w:val="697"/>
                    <w:adjustRightInd w:val="0"/>
                    <w:snapToGrid w:val="0"/>
                    <w:spacing w:line="240" w:lineRule="auto"/>
                    <w:ind w:firstLine="0" w:firstLineChars="0"/>
                    <w:jc w:val="center"/>
                    <w:rPr>
                      <w:rFonts w:eastAsia="宋体"/>
                      <w:bCs/>
                      <w:color w:val="auto"/>
                      <w:kern w:val="0"/>
                      <w:sz w:val="21"/>
                      <w:szCs w:val="21"/>
                    </w:rPr>
                  </w:pPr>
                  <w:r>
                    <w:rPr>
                      <w:rFonts w:hint="eastAsia" w:eastAsia="宋体"/>
                      <w:bCs/>
                      <w:color w:val="auto"/>
                      <w:kern w:val="0"/>
                      <w:sz w:val="21"/>
                      <w:szCs w:val="21"/>
                      <w:lang w:val="en-US" w:eastAsia="zh-CN"/>
                    </w:rPr>
                    <w:t>生产</w:t>
                  </w:r>
                  <w:r>
                    <w:rPr>
                      <w:rFonts w:hint="eastAsia" w:eastAsia="宋体"/>
                      <w:bCs/>
                      <w:color w:val="auto"/>
                      <w:kern w:val="0"/>
                      <w:sz w:val="21"/>
                      <w:szCs w:val="21"/>
                    </w:rPr>
                    <w:t>车间</w:t>
                  </w:r>
                </w:p>
              </w:tc>
              <w:tc>
                <w:tcPr>
                  <w:tcW w:w="844" w:type="dxa"/>
                  <w:tcBorders>
                    <w:tl2br w:val="nil"/>
                    <w:tr2bl w:val="nil"/>
                  </w:tcBorders>
                  <w:vAlign w:val="center"/>
                </w:tcPr>
                <w:p w14:paraId="0A55CA79">
                  <w:pPr>
                    <w:pStyle w:val="697"/>
                    <w:adjustRightInd w:val="0"/>
                    <w:snapToGrid w:val="0"/>
                    <w:spacing w:line="240" w:lineRule="auto"/>
                    <w:ind w:firstLine="0" w:firstLineChars="0"/>
                    <w:jc w:val="center"/>
                    <w:rPr>
                      <w:rFonts w:eastAsia="宋体"/>
                      <w:bCs/>
                      <w:color w:val="auto"/>
                      <w:kern w:val="0"/>
                      <w:sz w:val="21"/>
                      <w:szCs w:val="21"/>
                    </w:rPr>
                  </w:pPr>
                  <w:r>
                    <w:rPr>
                      <w:rFonts w:eastAsia="宋体"/>
                      <w:bCs/>
                      <w:color w:val="auto"/>
                      <w:kern w:val="0"/>
                      <w:sz w:val="21"/>
                      <w:szCs w:val="21"/>
                    </w:rPr>
                    <w:t>面源</w:t>
                  </w:r>
                </w:p>
              </w:tc>
              <w:tc>
                <w:tcPr>
                  <w:tcW w:w="1271" w:type="dxa"/>
                  <w:tcBorders>
                    <w:tl2br w:val="nil"/>
                    <w:tr2bl w:val="nil"/>
                  </w:tcBorders>
                  <w:vAlign w:val="center"/>
                </w:tcPr>
                <w:p w14:paraId="2942C4AA">
                  <w:pPr>
                    <w:jc w:val="center"/>
                    <w:rPr>
                      <w:rFonts w:hint="eastAsia" w:eastAsia="宋体"/>
                      <w:color w:val="auto"/>
                      <w:kern w:val="0"/>
                      <w:lang w:eastAsia="zh-CN"/>
                    </w:rPr>
                  </w:pPr>
                  <w:r>
                    <w:rPr>
                      <w:rFonts w:hint="eastAsia"/>
                      <w:color w:val="auto"/>
                      <w:kern w:val="0"/>
                      <w:lang w:val="en-US" w:eastAsia="zh-CN"/>
                    </w:rPr>
                    <w:t>颗粒物</w:t>
                  </w:r>
                </w:p>
              </w:tc>
              <w:tc>
                <w:tcPr>
                  <w:tcW w:w="1020" w:type="dxa"/>
                  <w:tcBorders>
                    <w:tl2br w:val="nil"/>
                    <w:tr2bl w:val="nil"/>
                  </w:tcBorders>
                  <w:vAlign w:val="center"/>
                </w:tcPr>
                <w:p w14:paraId="13A74FC8">
                  <w:pPr>
                    <w:adjustRightInd w:val="0"/>
                    <w:snapToGrid w:val="0"/>
                    <w:jc w:val="center"/>
                    <w:rPr>
                      <w:rFonts w:hint="default" w:eastAsia="宋体"/>
                      <w:bCs/>
                      <w:color w:val="auto"/>
                      <w:kern w:val="0"/>
                      <w:lang w:val="en-US" w:eastAsia="zh-CN"/>
                    </w:rPr>
                  </w:pPr>
                  <w:r>
                    <w:rPr>
                      <w:rFonts w:hint="eastAsia"/>
                      <w:bCs/>
                      <w:color w:val="auto"/>
                      <w:kern w:val="0"/>
                      <w:lang w:val="en-US" w:eastAsia="zh-CN"/>
                    </w:rPr>
                    <w:t>0.039</w:t>
                  </w:r>
                </w:p>
              </w:tc>
              <w:tc>
                <w:tcPr>
                  <w:tcW w:w="1286" w:type="dxa"/>
                  <w:tcBorders>
                    <w:tl2br w:val="nil"/>
                    <w:tr2bl w:val="nil"/>
                  </w:tcBorders>
                  <w:vAlign w:val="center"/>
                </w:tcPr>
                <w:p w14:paraId="701ECD45">
                  <w:pPr>
                    <w:adjustRightInd w:val="0"/>
                    <w:snapToGrid w:val="0"/>
                    <w:jc w:val="center"/>
                    <w:rPr>
                      <w:rFonts w:hint="default" w:eastAsia="宋体"/>
                      <w:bCs/>
                      <w:color w:val="auto"/>
                      <w:kern w:val="0"/>
                      <w:lang w:val="en-US" w:eastAsia="zh-CN"/>
                    </w:rPr>
                  </w:pPr>
                  <w:r>
                    <w:rPr>
                      <w:rFonts w:hint="eastAsia"/>
                      <w:bCs/>
                      <w:color w:val="auto"/>
                      <w:kern w:val="0"/>
                      <w:lang w:val="en-US" w:eastAsia="zh-CN"/>
                    </w:rPr>
                    <w:t>0.45</w:t>
                  </w:r>
                </w:p>
              </w:tc>
              <w:tc>
                <w:tcPr>
                  <w:tcW w:w="920" w:type="dxa"/>
                  <w:tcBorders>
                    <w:tl2br w:val="nil"/>
                    <w:tr2bl w:val="nil"/>
                  </w:tcBorders>
                  <w:vAlign w:val="center"/>
                </w:tcPr>
                <w:p w14:paraId="3350192D">
                  <w:pPr>
                    <w:adjustRightInd w:val="0"/>
                    <w:snapToGrid w:val="0"/>
                    <w:jc w:val="center"/>
                    <w:rPr>
                      <w:rFonts w:hint="default" w:eastAsia="宋体"/>
                      <w:bCs/>
                      <w:color w:val="auto"/>
                      <w:kern w:val="0"/>
                      <w:lang w:val="en-US" w:eastAsia="zh-CN"/>
                    </w:rPr>
                  </w:pPr>
                  <w:r>
                    <w:rPr>
                      <w:rFonts w:hint="eastAsia"/>
                      <w:bCs/>
                      <w:color w:val="auto"/>
                      <w:kern w:val="0"/>
                      <w:lang w:val="en-US" w:eastAsia="zh-CN"/>
                    </w:rPr>
                    <w:t>3.006</w:t>
                  </w:r>
                </w:p>
              </w:tc>
              <w:tc>
                <w:tcPr>
                  <w:tcW w:w="1106" w:type="dxa"/>
                  <w:tcBorders>
                    <w:tl2br w:val="nil"/>
                    <w:tr2bl w:val="nil"/>
                  </w:tcBorders>
                  <w:vAlign w:val="center"/>
                </w:tcPr>
                <w:p w14:paraId="1E65FBF1">
                  <w:pPr>
                    <w:pStyle w:val="697"/>
                    <w:adjustRightInd w:val="0"/>
                    <w:snapToGrid w:val="0"/>
                    <w:spacing w:line="240" w:lineRule="auto"/>
                    <w:ind w:firstLine="0" w:firstLineChars="0"/>
                    <w:jc w:val="center"/>
                    <w:rPr>
                      <w:rFonts w:eastAsia="宋体"/>
                      <w:bCs/>
                      <w:color w:val="auto"/>
                      <w:kern w:val="0"/>
                      <w:sz w:val="21"/>
                      <w:szCs w:val="21"/>
                    </w:rPr>
                  </w:pPr>
                  <w:r>
                    <w:rPr>
                      <w:rFonts w:hint="eastAsia" w:eastAsia="宋体"/>
                      <w:bCs/>
                      <w:color w:val="auto"/>
                      <w:kern w:val="0"/>
                      <w:sz w:val="21"/>
                      <w:szCs w:val="21"/>
                    </w:rPr>
                    <w:t>50</w:t>
                  </w:r>
                </w:p>
              </w:tc>
              <w:tc>
                <w:tcPr>
                  <w:tcW w:w="991" w:type="dxa"/>
                  <w:tcBorders>
                    <w:tl2br w:val="nil"/>
                    <w:tr2bl w:val="nil"/>
                  </w:tcBorders>
                  <w:vAlign w:val="center"/>
                </w:tcPr>
                <w:p w14:paraId="4B453F12">
                  <w:pPr>
                    <w:pStyle w:val="697"/>
                    <w:adjustRightInd w:val="0"/>
                    <w:snapToGrid w:val="0"/>
                    <w:spacing w:line="240" w:lineRule="auto"/>
                    <w:ind w:firstLine="0" w:firstLineChars="0"/>
                    <w:jc w:val="center"/>
                    <w:rPr>
                      <w:rFonts w:hint="default" w:eastAsia="宋体"/>
                      <w:bCs/>
                      <w:color w:val="auto"/>
                      <w:kern w:val="0"/>
                      <w:sz w:val="21"/>
                      <w:szCs w:val="21"/>
                      <w:lang w:val="en-US" w:eastAsia="zh-CN"/>
                    </w:rPr>
                  </w:pPr>
                  <w:r>
                    <w:rPr>
                      <w:rFonts w:hint="eastAsia" w:eastAsia="宋体"/>
                      <w:bCs/>
                      <w:color w:val="auto"/>
                      <w:kern w:val="0"/>
                      <w:sz w:val="21"/>
                      <w:szCs w:val="21"/>
                      <w:lang w:val="en-US" w:eastAsia="zh-CN"/>
                    </w:rPr>
                    <w:t>50</w:t>
                  </w:r>
                </w:p>
              </w:tc>
            </w:tr>
          </w:tbl>
          <w:p w14:paraId="0FF5C145">
            <w:pPr>
              <w:pStyle w:val="697"/>
              <w:adjustRightInd w:val="0"/>
              <w:snapToGrid w:val="0"/>
              <w:spacing w:line="360" w:lineRule="auto"/>
              <w:ind w:firstLine="420"/>
              <w:jc w:val="both"/>
              <w:rPr>
                <w:rFonts w:eastAsia="宋体"/>
                <w:bCs/>
                <w:color w:val="auto"/>
                <w:kern w:val="0"/>
                <w:sz w:val="21"/>
                <w:szCs w:val="21"/>
              </w:rPr>
            </w:pPr>
            <w:r>
              <w:rPr>
                <w:rFonts w:eastAsia="宋体"/>
                <w:bCs/>
                <w:color w:val="auto"/>
                <w:kern w:val="0"/>
                <w:sz w:val="21"/>
                <w:szCs w:val="21"/>
              </w:rPr>
              <w:t>根据《大气有害物质无组织排放卫生防护距离推导技术导则》（GB/T39499-2020）：</w:t>
            </w:r>
            <w:r>
              <w:rPr>
                <w:rFonts w:hint="eastAsia" w:eastAsia="宋体"/>
                <w:bCs/>
                <w:color w:val="auto"/>
                <w:kern w:val="0"/>
                <w:sz w:val="21"/>
                <w:szCs w:val="21"/>
              </w:rPr>
              <w:t>“</w:t>
            </w:r>
            <w:r>
              <w:rPr>
                <w:rFonts w:eastAsia="宋体"/>
                <w:bCs/>
                <w:color w:val="auto"/>
                <w:kern w:val="0"/>
                <w:sz w:val="21"/>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Pr>
                <w:rFonts w:hint="eastAsia" w:eastAsia="宋体"/>
                <w:bCs/>
                <w:color w:val="auto"/>
                <w:kern w:val="0"/>
                <w:sz w:val="21"/>
                <w:szCs w:val="21"/>
              </w:rPr>
              <w:t>”</w:t>
            </w:r>
            <w:r>
              <w:rPr>
                <w:rFonts w:eastAsia="宋体"/>
                <w:bCs/>
                <w:color w:val="auto"/>
                <w:kern w:val="0"/>
                <w:sz w:val="21"/>
                <w:szCs w:val="21"/>
              </w:rPr>
              <w:t>。按照上述规定要求</w:t>
            </w:r>
            <w:r>
              <w:rPr>
                <w:rFonts w:hint="eastAsia" w:eastAsia="宋体"/>
                <w:bCs/>
                <w:color w:val="auto"/>
                <w:kern w:val="0"/>
                <w:sz w:val="21"/>
                <w:szCs w:val="21"/>
                <w:lang w:val="en-US" w:eastAsia="zh-CN"/>
              </w:rPr>
              <w:t>，</w:t>
            </w:r>
            <w:r>
              <w:rPr>
                <w:rFonts w:eastAsia="宋体"/>
                <w:bCs/>
                <w:color w:val="auto"/>
                <w:kern w:val="0"/>
                <w:sz w:val="21"/>
                <w:szCs w:val="21"/>
              </w:rPr>
              <w:t>确定全厂设置卫生防护距离为生产车间周边</w:t>
            </w:r>
            <w:r>
              <w:rPr>
                <w:rFonts w:hint="eastAsia" w:eastAsia="宋体"/>
                <w:bCs/>
                <w:color w:val="auto"/>
                <w:kern w:val="0"/>
                <w:sz w:val="21"/>
                <w:szCs w:val="21"/>
                <w:lang w:val="en-US" w:eastAsia="zh-CN"/>
              </w:rPr>
              <w:t>50</w:t>
            </w:r>
            <w:r>
              <w:rPr>
                <w:rFonts w:eastAsia="宋体"/>
                <w:bCs/>
                <w:color w:val="auto"/>
                <w:kern w:val="0"/>
                <w:sz w:val="21"/>
                <w:szCs w:val="21"/>
              </w:rPr>
              <w:t>米范围。卫生防护距离范围内目前无居民点以及其他环境空气敏感保护点，今后在此范围内也不得建设居民点、学校、医院等环境敏感项目。在此条件下，对当地的环境空气质量影响较小，可满足环境管理要求。</w:t>
            </w:r>
          </w:p>
          <w:p w14:paraId="30FE1AD0">
            <w:pPr>
              <w:pStyle w:val="4"/>
              <w:adjustRightInd w:val="0"/>
              <w:snapToGrid w:val="0"/>
              <w:spacing w:line="360" w:lineRule="auto"/>
              <w:ind w:firstLine="422" w:firstLineChars="200"/>
              <w:rPr>
                <w:b/>
                <w:color w:val="auto"/>
                <w:kern w:val="0"/>
                <w:szCs w:val="21"/>
              </w:rPr>
            </w:pPr>
            <w:r>
              <w:rPr>
                <w:rFonts w:hint="eastAsia"/>
                <w:b/>
                <w:color w:val="auto"/>
                <w:kern w:val="0"/>
                <w:szCs w:val="21"/>
              </w:rPr>
              <w:t>（8）环境监测计划</w:t>
            </w:r>
          </w:p>
          <w:p w14:paraId="32CA2F37">
            <w:pPr>
              <w:pStyle w:val="4"/>
              <w:adjustRightInd w:val="0"/>
              <w:snapToGrid w:val="0"/>
              <w:spacing w:line="360" w:lineRule="auto"/>
              <w:ind w:firstLineChars="200"/>
              <w:rPr>
                <w:b/>
                <w:color w:val="auto"/>
                <w:kern w:val="0"/>
                <w:szCs w:val="21"/>
              </w:rPr>
            </w:pPr>
            <w:r>
              <w:rPr>
                <w:rFonts w:hint="eastAsia"/>
                <w:bCs/>
                <w:color w:val="auto"/>
                <w:sz w:val="21"/>
                <w:szCs w:val="21"/>
              </w:rPr>
              <w:t>根据《排污单位自行监测技术指南 总则》</w:t>
            </w:r>
            <w:r>
              <w:rPr>
                <w:color w:val="auto"/>
                <w:sz w:val="21"/>
                <w:szCs w:val="21"/>
              </w:rPr>
              <w:fldChar w:fldCharType="begin"/>
            </w:r>
            <w:r>
              <w:rPr>
                <w:color w:val="auto"/>
                <w:sz w:val="21"/>
                <w:szCs w:val="21"/>
              </w:rPr>
              <w:instrText xml:space="preserve"> HYPERLINK "http://www.mee.gov.cn/ywgz/fgbz/bz/bzwb/jcffbz/202001/W020200113417476489912.pdf" </w:instrText>
            </w:r>
            <w:r>
              <w:rPr>
                <w:color w:val="auto"/>
                <w:sz w:val="21"/>
                <w:szCs w:val="21"/>
              </w:rPr>
              <w:fldChar w:fldCharType="separate"/>
            </w:r>
            <w:r>
              <w:rPr>
                <w:rFonts w:hint="eastAsia"/>
                <w:bCs/>
                <w:color w:val="auto"/>
                <w:sz w:val="21"/>
                <w:szCs w:val="21"/>
              </w:rPr>
              <w:t>（HJ</w:t>
            </w:r>
            <w:r>
              <w:rPr>
                <w:rFonts w:hint="eastAsia"/>
                <w:bCs/>
                <w:color w:val="auto"/>
                <w:sz w:val="21"/>
                <w:szCs w:val="21"/>
                <w:lang w:val="en-US" w:eastAsia="zh-CN"/>
              </w:rPr>
              <w:t xml:space="preserve"> </w:t>
            </w:r>
            <w:r>
              <w:rPr>
                <w:rFonts w:hint="eastAsia"/>
                <w:bCs/>
                <w:color w:val="auto"/>
                <w:sz w:val="21"/>
                <w:szCs w:val="21"/>
              </w:rPr>
              <w:t>819-2017）</w:t>
            </w:r>
            <w:r>
              <w:rPr>
                <w:rFonts w:hint="eastAsia"/>
                <w:bCs/>
                <w:color w:val="auto"/>
                <w:sz w:val="21"/>
                <w:szCs w:val="21"/>
              </w:rPr>
              <w:fldChar w:fldCharType="end"/>
            </w:r>
            <w:r>
              <w:rPr>
                <w:rFonts w:hint="eastAsia"/>
                <w:bCs/>
                <w:color w:val="auto"/>
                <w:sz w:val="21"/>
                <w:szCs w:val="21"/>
                <w:lang w:eastAsia="zh-CN"/>
              </w:rPr>
              <w:t>、《</w:t>
            </w:r>
            <w:r>
              <w:rPr>
                <w:rFonts w:hint="eastAsia"/>
                <w:bCs/>
                <w:color w:val="auto"/>
                <w:sz w:val="21"/>
                <w:szCs w:val="21"/>
                <w:lang w:val="en-US" w:eastAsia="zh-CN"/>
              </w:rPr>
              <w:t>排污单位自行监测技术指南 钢铁工业及炼焦化学工业</w:t>
            </w:r>
            <w:r>
              <w:rPr>
                <w:rFonts w:hint="eastAsia"/>
                <w:bCs/>
                <w:color w:val="auto"/>
                <w:sz w:val="21"/>
                <w:szCs w:val="21"/>
                <w:lang w:eastAsia="zh-CN"/>
              </w:rPr>
              <w:t>》（</w:t>
            </w:r>
            <w:r>
              <w:rPr>
                <w:rFonts w:hint="eastAsia"/>
                <w:bCs/>
                <w:color w:val="auto"/>
                <w:sz w:val="21"/>
                <w:szCs w:val="21"/>
                <w:lang w:val="en-US" w:eastAsia="zh-CN"/>
              </w:rPr>
              <w:t>HJ 878-2017</w:t>
            </w:r>
            <w:r>
              <w:rPr>
                <w:rFonts w:hint="eastAsia"/>
                <w:bCs/>
                <w:color w:val="auto"/>
                <w:sz w:val="21"/>
                <w:szCs w:val="21"/>
                <w:lang w:eastAsia="zh-CN"/>
              </w:rPr>
              <w:t>）</w:t>
            </w:r>
            <w:r>
              <w:rPr>
                <w:color w:val="auto"/>
                <w:sz w:val="21"/>
                <w:szCs w:val="21"/>
              </w:rPr>
              <w:t>中相关要求</w:t>
            </w:r>
            <w:r>
              <w:rPr>
                <w:bCs/>
                <w:color w:val="auto"/>
                <w:sz w:val="21"/>
                <w:szCs w:val="21"/>
              </w:rPr>
              <w:t>，</w:t>
            </w:r>
            <w:r>
              <w:rPr>
                <w:rFonts w:hint="eastAsia"/>
                <w:bCs/>
                <w:color w:val="auto"/>
                <w:kern w:val="0"/>
                <w:szCs w:val="21"/>
              </w:rPr>
              <w:t>本项目</w:t>
            </w:r>
            <w:r>
              <w:rPr>
                <w:bCs/>
                <w:color w:val="auto"/>
                <w:kern w:val="0"/>
                <w:szCs w:val="21"/>
              </w:rPr>
              <w:t>废气</w:t>
            </w:r>
            <w:r>
              <w:rPr>
                <w:rFonts w:hint="eastAsia"/>
                <w:bCs/>
                <w:color w:val="auto"/>
                <w:kern w:val="0"/>
                <w:szCs w:val="21"/>
              </w:rPr>
              <w:t>例行</w:t>
            </w:r>
            <w:r>
              <w:rPr>
                <w:bCs/>
                <w:color w:val="auto"/>
                <w:kern w:val="0"/>
                <w:szCs w:val="21"/>
              </w:rPr>
              <w:t>监测计划详见</w:t>
            </w:r>
            <w:r>
              <w:rPr>
                <w:rFonts w:hint="eastAsia"/>
                <w:bCs/>
                <w:color w:val="auto"/>
                <w:kern w:val="0"/>
                <w:szCs w:val="21"/>
              </w:rPr>
              <w:t>下表。</w:t>
            </w:r>
          </w:p>
          <w:p w14:paraId="07AF1103">
            <w:pPr>
              <w:adjustRightInd w:val="0"/>
              <w:snapToGrid w:val="0"/>
              <w:jc w:val="center"/>
              <w:rPr>
                <w:b/>
                <w:color w:val="auto"/>
                <w:kern w:val="0"/>
              </w:rPr>
            </w:pPr>
            <w:r>
              <w:rPr>
                <w:b/>
                <w:color w:val="auto"/>
                <w:kern w:val="0"/>
              </w:rPr>
              <w:t>表4-</w:t>
            </w:r>
            <w:r>
              <w:rPr>
                <w:rFonts w:hint="eastAsia"/>
                <w:b/>
                <w:color w:val="auto"/>
                <w:kern w:val="0"/>
                <w:lang w:val="en-US" w:eastAsia="zh-CN"/>
              </w:rPr>
              <w:t>13</w:t>
            </w:r>
            <w:r>
              <w:rPr>
                <w:rFonts w:hint="eastAsia"/>
                <w:b/>
                <w:color w:val="auto"/>
                <w:kern w:val="0"/>
              </w:rPr>
              <w:t xml:space="preserve">   </w:t>
            </w:r>
            <w:r>
              <w:rPr>
                <w:b/>
                <w:color w:val="auto"/>
                <w:kern w:val="0"/>
              </w:rPr>
              <w:t>污染源监测要求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5"/>
              <w:gridCol w:w="1037"/>
              <w:gridCol w:w="1644"/>
              <w:gridCol w:w="2984"/>
              <w:gridCol w:w="1484"/>
              <w:gridCol w:w="1107"/>
            </w:tblGrid>
            <w:tr w14:paraId="5D621B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tcBorders>
                    <w:tl2br w:val="nil"/>
                    <w:tr2bl w:val="nil"/>
                  </w:tcBorders>
                  <w:vAlign w:val="center"/>
                </w:tcPr>
                <w:p w14:paraId="35BFB263">
                  <w:pPr>
                    <w:jc w:val="center"/>
                    <w:rPr>
                      <w:b/>
                      <w:color w:val="auto"/>
                      <w:kern w:val="0"/>
                    </w:rPr>
                  </w:pPr>
                  <w:r>
                    <w:rPr>
                      <w:b/>
                      <w:color w:val="auto"/>
                      <w:kern w:val="0"/>
                    </w:rPr>
                    <w:t>类型</w:t>
                  </w:r>
                </w:p>
              </w:tc>
              <w:tc>
                <w:tcPr>
                  <w:tcW w:w="585" w:type="pct"/>
                  <w:tcBorders>
                    <w:tl2br w:val="nil"/>
                    <w:tr2bl w:val="nil"/>
                  </w:tcBorders>
                  <w:vAlign w:val="center"/>
                </w:tcPr>
                <w:p w14:paraId="52115847">
                  <w:pPr>
                    <w:jc w:val="center"/>
                    <w:rPr>
                      <w:b/>
                      <w:color w:val="auto"/>
                      <w:kern w:val="0"/>
                    </w:rPr>
                  </w:pPr>
                  <w:r>
                    <w:rPr>
                      <w:b/>
                      <w:color w:val="auto"/>
                      <w:kern w:val="0"/>
                    </w:rPr>
                    <w:t>监测项目</w:t>
                  </w:r>
                </w:p>
              </w:tc>
              <w:tc>
                <w:tcPr>
                  <w:tcW w:w="927" w:type="pct"/>
                  <w:tcBorders>
                    <w:tl2br w:val="nil"/>
                    <w:tr2bl w:val="nil"/>
                  </w:tcBorders>
                  <w:vAlign w:val="center"/>
                </w:tcPr>
                <w:p w14:paraId="330AFA24">
                  <w:pPr>
                    <w:jc w:val="center"/>
                    <w:rPr>
                      <w:b/>
                      <w:color w:val="auto"/>
                      <w:kern w:val="0"/>
                    </w:rPr>
                  </w:pPr>
                  <w:r>
                    <w:rPr>
                      <w:b/>
                      <w:color w:val="auto"/>
                      <w:kern w:val="0"/>
                    </w:rPr>
                    <w:t>监测位置</w:t>
                  </w:r>
                </w:p>
              </w:tc>
              <w:tc>
                <w:tcPr>
                  <w:tcW w:w="1683" w:type="pct"/>
                  <w:tcBorders>
                    <w:tl2br w:val="nil"/>
                    <w:tr2bl w:val="nil"/>
                  </w:tcBorders>
                  <w:vAlign w:val="center"/>
                </w:tcPr>
                <w:p w14:paraId="43687AC8">
                  <w:pPr>
                    <w:jc w:val="center"/>
                    <w:rPr>
                      <w:b/>
                      <w:color w:val="auto"/>
                      <w:kern w:val="0"/>
                    </w:rPr>
                  </w:pPr>
                  <w:r>
                    <w:rPr>
                      <w:b/>
                      <w:color w:val="auto"/>
                      <w:kern w:val="0"/>
                    </w:rPr>
                    <w:t>检测点位</w:t>
                  </w:r>
                </w:p>
              </w:tc>
              <w:tc>
                <w:tcPr>
                  <w:tcW w:w="837" w:type="pct"/>
                  <w:tcBorders>
                    <w:tl2br w:val="nil"/>
                    <w:tr2bl w:val="nil"/>
                  </w:tcBorders>
                  <w:vAlign w:val="center"/>
                </w:tcPr>
                <w:p w14:paraId="49F71177">
                  <w:pPr>
                    <w:jc w:val="center"/>
                    <w:rPr>
                      <w:b/>
                      <w:color w:val="auto"/>
                      <w:kern w:val="0"/>
                    </w:rPr>
                  </w:pPr>
                  <w:r>
                    <w:rPr>
                      <w:b/>
                      <w:color w:val="auto"/>
                      <w:kern w:val="0"/>
                    </w:rPr>
                    <w:t>监测因子</w:t>
                  </w:r>
                </w:p>
              </w:tc>
              <w:tc>
                <w:tcPr>
                  <w:tcW w:w="624" w:type="pct"/>
                  <w:tcBorders>
                    <w:tl2br w:val="nil"/>
                    <w:tr2bl w:val="nil"/>
                  </w:tcBorders>
                  <w:vAlign w:val="center"/>
                </w:tcPr>
                <w:p w14:paraId="4A8F427E">
                  <w:pPr>
                    <w:jc w:val="center"/>
                    <w:rPr>
                      <w:b/>
                      <w:color w:val="auto"/>
                      <w:kern w:val="0"/>
                    </w:rPr>
                  </w:pPr>
                  <w:r>
                    <w:rPr>
                      <w:b/>
                      <w:color w:val="auto"/>
                      <w:kern w:val="0"/>
                    </w:rPr>
                    <w:t>监测频率</w:t>
                  </w:r>
                </w:p>
              </w:tc>
            </w:tr>
            <w:tr w14:paraId="67049B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0E25C23C">
                  <w:pPr>
                    <w:jc w:val="center"/>
                    <w:rPr>
                      <w:color w:val="auto"/>
                      <w:kern w:val="0"/>
                    </w:rPr>
                  </w:pPr>
                  <w:r>
                    <w:rPr>
                      <w:color w:val="auto"/>
                      <w:kern w:val="0"/>
                    </w:rPr>
                    <w:t>例行监测</w:t>
                  </w:r>
                </w:p>
              </w:tc>
              <w:tc>
                <w:tcPr>
                  <w:tcW w:w="585" w:type="pct"/>
                  <w:vMerge w:val="restart"/>
                  <w:tcBorders>
                    <w:tl2br w:val="nil"/>
                    <w:tr2bl w:val="nil"/>
                  </w:tcBorders>
                  <w:vAlign w:val="center"/>
                </w:tcPr>
                <w:p w14:paraId="4713AE34">
                  <w:pPr>
                    <w:jc w:val="center"/>
                    <w:rPr>
                      <w:color w:val="auto"/>
                      <w:kern w:val="0"/>
                    </w:rPr>
                  </w:pPr>
                  <w:r>
                    <w:rPr>
                      <w:color w:val="auto"/>
                      <w:kern w:val="0"/>
                    </w:rPr>
                    <w:t>无组织废气监测</w:t>
                  </w:r>
                </w:p>
              </w:tc>
              <w:tc>
                <w:tcPr>
                  <w:tcW w:w="927" w:type="pct"/>
                  <w:vMerge w:val="restart"/>
                  <w:tcBorders>
                    <w:tl2br w:val="nil"/>
                    <w:tr2bl w:val="nil"/>
                  </w:tcBorders>
                  <w:vAlign w:val="center"/>
                </w:tcPr>
                <w:p w14:paraId="3B0E24E0">
                  <w:pPr>
                    <w:jc w:val="center"/>
                    <w:rPr>
                      <w:color w:val="auto"/>
                      <w:kern w:val="0"/>
                    </w:rPr>
                  </w:pPr>
                  <w:r>
                    <w:rPr>
                      <w:color w:val="auto"/>
                      <w:kern w:val="0"/>
                    </w:rPr>
                    <w:t>厂界</w:t>
                  </w:r>
                </w:p>
              </w:tc>
              <w:tc>
                <w:tcPr>
                  <w:tcW w:w="1683" w:type="pct"/>
                  <w:vMerge w:val="restart"/>
                  <w:tcBorders>
                    <w:tl2br w:val="nil"/>
                    <w:tr2bl w:val="nil"/>
                  </w:tcBorders>
                  <w:vAlign w:val="center"/>
                </w:tcPr>
                <w:p w14:paraId="25F7BDDE">
                  <w:pPr>
                    <w:jc w:val="center"/>
                    <w:rPr>
                      <w:color w:val="auto"/>
                      <w:kern w:val="0"/>
                    </w:rPr>
                  </w:pPr>
                  <w:r>
                    <w:rPr>
                      <w:color w:val="auto"/>
                      <w:kern w:val="0"/>
                    </w:rPr>
                    <w:t>厂界上风向设置一个监测点，下风向设置三个监测点</w:t>
                  </w:r>
                </w:p>
              </w:tc>
              <w:tc>
                <w:tcPr>
                  <w:tcW w:w="837" w:type="pct"/>
                  <w:tcBorders>
                    <w:tl2br w:val="nil"/>
                    <w:tr2bl w:val="nil"/>
                  </w:tcBorders>
                  <w:vAlign w:val="center"/>
                </w:tcPr>
                <w:p w14:paraId="540F489F">
                  <w:pPr>
                    <w:jc w:val="center"/>
                    <w:rPr>
                      <w:rFonts w:hint="eastAsia" w:eastAsia="宋体"/>
                      <w:color w:val="auto"/>
                      <w:kern w:val="0"/>
                      <w:lang w:eastAsia="zh-CN"/>
                    </w:rPr>
                  </w:pPr>
                  <w:r>
                    <w:rPr>
                      <w:rFonts w:hint="eastAsia"/>
                      <w:color w:val="auto"/>
                      <w:kern w:val="0"/>
                      <w:lang w:val="en-US" w:eastAsia="zh-CN"/>
                    </w:rPr>
                    <w:t>颗粒物</w:t>
                  </w:r>
                </w:p>
              </w:tc>
              <w:tc>
                <w:tcPr>
                  <w:tcW w:w="624" w:type="pct"/>
                  <w:tcBorders>
                    <w:tl2br w:val="nil"/>
                    <w:tr2bl w:val="nil"/>
                  </w:tcBorders>
                  <w:vAlign w:val="center"/>
                </w:tcPr>
                <w:p w14:paraId="5F631FD4">
                  <w:pPr>
                    <w:jc w:val="center"/>
                    <w:rPr>
                      <w:rFonts w:hint="eastAsia" w:eastAsia="宋体"/>
                      <w:color w:val="auto"/>
                      <w:kern w:val="0"/>
                      <w:lang w:eastAsia="zh-CN"/>
                    </w:rPr>
                  </w:pPr>
                  <w:r>
                    <w:rPr>
                      <w:color w:val="auto"/>
                      <w:kern w:val="0"/>
                    </w:rPr>
                    <w:t>1次/</w:t>
                  </w:r>
                  <w:r>
                    <w:rPr>
                      <w:rFonts w:hint="eastAsia"/>
                      <w:color w:val="auto"/>
                      <w:kern w:val="0"/>
                      <w:lang w:val="en-US" w:eastAsia="zh-CN"/>
                    </w:rPr>
                    <w:t>季度</w:t>
                  </w:r>
                </w:p>
              </w:tc>
            </w:tr>
            <w:tr w14:paraId="15AC0D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04552C9">
                  <w:pPr>
                    <w:jc w:val="center"/>
                    <w:rPr>
                      <w:color w:val="auto"/>
                      <w:kern w:val="0"/>
                    </w:rPr>
                  </w:pPr>
                </w:p>
              </w:tc>
              <w:tc>
                <w:tcPr>
                  <w:tcW w:w="585" w:type="pct"/>
                  <w:vMerge w:val="continue"/>
                  <w:tcBorders>
                    <w:tl2br w:val="nil"/>
                    <w:tr2bl w:val="nil"/>
                  </w:tcBorders>
                  <w:vAlign w:val="center"/>
                </w:tcPr>
                <w:p w14:paraId="02683FBA">
                  <w:pPr>
                    <w:jc w:val="center"/>
                    <w:rPr>
                      <w:color w:val="auto"/>
                      <w:kern w:val="0"/>
                    </w:rPr>
                  </w:pPr>
                </w:p>
              </w:tc>
              <w:tc>
                <w:tcPr>
                  <w:tcW w:w="927" w:type="pct"/>
                  <w:vMerge w:val="continue"/>
                  <w:tcBorders>
                    <w:tl2br w:val="nil"/>
                    <w:tr2bl w:val="nil"/>
                  </w:tcBorders>
                  <w:vAlign w:val="center"/>
                </w:tcPr>
                <w:p w14:paraId="5C671EAF">
                  <w:pPr>
                    <w:jc w:val="center"/>
                    <w:rPr>
                      <w:color w:val="auto"/>
                      <w:kern w:val="0"/>
                    </w:rPr>
                  </w:pPr>
                </w:p>
              </w:tc>
              <w:tc>
                <w:tcPr>
                  <w:tcW w:w="1683" w:type="pct"/>
                  <w:vMerge w:val="continue"/>
                  <w:tcBorders>
                    <w:tl2br w:val="nil"/>
                    <w:tr2bl w:val="nil"/>
                  </w:tcBorders>
                  <w:vAlign w:val="center"/>
                </w:tcPr>
                <w:p w14:paraId="502762BD">
                  <w:pPr>
                    <w:jc w:val="center"/>
                    <w:rPr>
                      <w:color w:val="auto"/>
                      <w:kern w:val="0"/>
                    </w:rPr>
                  </w:pPr>
                </w:p>
              </w:tc>
              <w:tc>
                <w:tcPr>
                  <w:tcW w:w="837" w:type="pct"/>
                  <w:tcBorders>
                    <w:tl2br w:val="nil"/>
                    <w:tr2bl w:val="nil"/>
                  </w:tcBorders>
                  <w:vAlign w:val="center"/>
                </w:tcPr>
                <w:p w14:paraId="7E5C7523">
                  <w:pPr>
                    <w:jc w:val="center"/>
                    <w:rPr>
                      <w:rFonts w:hint="default"/>
                      <w:color w:val="auto"/>
                      <w:kern w:val="0"/>
                      <w:lang w:val="en-US" w:eastAsia="zh-CN"/>
                    </w:rPr>
                  </w:pPr>
                  <w:r>
                    <w:rPr>
                      <w:rFonts w:hint="eastAsia"/>
                      <w:color w:val="auto"/>
                      <w:kern w:val="0"/>
                      <w:lang w:val="en-US" w:eastAsia="zh-CN"/>
                    </w:rPr>
                    <w:t>磷酸雾</w:t>
                  </w:r>
                </w:p>
              </w:tc>
              <w:tc>
                <w:tcPr>
                  <w:tcW w:w="624" w:type="pct"/>
                  <w:tcBorders>
                    <w:tl2br w:val="nil"/>
                    <w:tr2bl w:val="nil"/>
                  </w:tcBorders>
                  <w:vAlign w:val="center"/>
                </w:tcPr>
                <w:p w14:paraId="1C301136">
                  <w:pPr>
                    <w:jc w:val="center"/>
                    <w:rPr>
                      <w:rFonts w:hint="default" w:eastAsia="宋体"/>
                      <w:color w:val="auto"/>
                      <w:kern w:val="0"/>
                      <w:lang w:val="en-US" w:eastAsia="zh-CN"/>
                    </w:rPr>
                  </w:pPr>
                  <w:r>
                    <w:rPr>
                      <w:rFonts w:hint="eastAsia"/>
                      <w:color w:val="auto"/>
                      <w:kern w:val="0"/>
                      <w:lang w:val="en-US" w:eastAsia="zh-CN"/>
                    </w:rPr>
                    <w:t>1次/季度</w:t>
                  </w:r>
                </w:p>
              </w:tc>
            </w:tr>
            <w:tr w14:paraId="5D7238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0BA861A">
                  <w:pPr>
                    <w:jc w:val="center"/>
                    <w:rPr>
                      <w:color w:val="auto"/>
                      <w:kern w:val="0"/>
                    </w:rPr>
                  </w:pPr>
                </w:p>
              </w:tc>
              <w:tc>
                <w:tcPr>
                  <w:tcW w:w="585" w:type="pct"/>
                  <w:vMerge w:val="restart"/>
                  <w:tcBorders>
                    <w:tl2br w:val="nil"/>
                    <w:tr2bl w:val="nil"/>
                  </w:tcBorders>
                  <w:vAlign w:val="center"/>
                </w:tcPr>
                <w:p w14:paraId="7D436FD2">
                  <w:pPr>
                    <w:jc w:val="center"/>
                    <w:rPr>
                      <w:color w:val="auto"/>
                      <w:kern w:val="0"/>
                    </w:rPr>
                  </w:pPr>
                  <w:r>
                    <w:rPr>
                      <w:color w:val="auto"/>
                      <w:kern w:val="0"/>
                    </w:rPr>
                    <w:t>有组织废气监测</w:t>
                  </w:r>
                </w:p>
              </w:tc>
              <w:tc>
                <w:tcPr>
                  <w:tcW w:w="927" w:type="pct"/>
                  <w:tcBorders>
                    <w:tl2br w:val="nil"/>
                    <w:tr2bl w:val="nil"/>
                  </w:tcBorders>
                  <w:vAlign w:val="center"/>
                </w:tcPr>
                <w:p w14:paraId="49158CB0">
                  <w:pPr>
                    <w:jc w:val="center"/>
                    <w:rPr>
                      <w:rFonts w:hint="default" w:eastAsia="宋体"/>
                      <w:color w:val="auto"/>
                      <w:kern w:val="0"/>
                      <w:lang w:val="en-US" w:eastAsia="zh-CN"/>
                    </w:rPr>
                  </w:pPr>
                  <w:r>
                    <w:rPr>
                      <w:rFonts w:hint="eastAsia"/>
                      <w:color w:val="auto"/>
                      <w:kern w:val="0"/>
                      <w:lang w:val="en-US" w:eastAsia="zh-CN"/>
                    </w:rPr>
                    <w:t>DA001</w:t>
                  </w:r>
                </w:p>
              </w:tc>
              <w:tc>
                <w:tcPr>
                  <w:tcW w:w="1683" w:type="pct"/>
                  <w:tcBorders>
                    <w:tl2br w:val="nil"/>
                    <w:tr2bl w:val="nil"/>
                  </w:tcBorders>
                  <w:vAlign w:val="center"/>
                </w:tcPr>
                <w:p w14:paraId="71B07FC6">
                  <w:pPr>
                    <w:jc w:val="center"/>
                    <w:rPr>
                      <w:color w:val="auto"/>
                      <w:kern w:val="0"/>
                    </w:rPr>
                  </w:pPr>
                  <w:r>
                    <w:rPr>
                      <w:rFonts w:hint="eastAsia"/>
                      <w:color w:val="auto"/>
                      <w:kern w:val="0"/>
                    </w:rPr>
                    <w:t>排气筒</w:t>
                  </w:r>
                  <w:r>
                    <w:rPr>
                      <w:color w:val="auto"/>
                      <w:kern w:val="0"/>
                    </w:rPr>
                    <w:t>进、出口处</w:t>
                  </w:r>
                </w:p>
              </w:tc>
              <w:tc>
                <w:tcPr>
                  <w:tcW w:w="837" w:type="pct"/>
                  <w:tcBorders>
                    <w:tl2br w:val="nil"/>
                    <w:tr2bl w:val="nil"/>
                  </w:tcBorders>
                  <w:vAlign w:val="center"/>
                </w:tcPr>
                <w:p w14:paraId="6B5A99DA">
                  <w:pPr>
                    <w:jc w:val="center"/>
                    <w:rPr>
                      <w:rFonts w:hint="default" w:eastAsia="宋体"/>
                      <w:color w:val="auto"/>
                      <w:kern w:val="0"/>
                      <w:lang w:val="en-US" w:eastAsia="zh-CN"/>
                    </w:rPr>
                  </w:pPr>
                  <w:r>
                    <w:rPr>
                      <w:rFonts w:hint="eastAsia"/>
                      <w:color w:val="auto"/>
                      <w:kern w:val="0"/>
                      <w:lang w:val="en-US" w:eastAsia="zh-CN"/>
                    </w:rPr>
                    <w:t>颗粒物</w:t>
                  </w:r>
                </w:p>
              </w:tc>
              <w:tc>
                <w:tcPr>
                  <w:tcW w:w="624" w:type="pct"/>
                  <w:tcBorders>
                    <w:tl2br w:val="nil"/>
                    <w:tr2bl w:val="nil"/>
                  </w:tcBorders>
                  <w:vAlign w:val="center"/>
                </w:tcPr>
                <w:p w14:paraId="6B580DEC">
                  <w:pPr>
                    <w:jc w:val="center"/>
                    <w:rPr>
                      <w:color w:val="auto"/>
                      <w:kern w:val="0"/>
                    </w:rPr>
                  </w:pPr>
                  <w:r>
                    <w:rPr>
                      <w:color w:val="auto"/>
                      <w:kern w:val="0"/>
                    </w:rPr>
                    <w:t>1次/</w:t>
                  </w:r>
                  <w:r>
                    <w:rPr>
                      <w:rFonts w:hint="eastAsia"/>
                      <w:color w:val="auto"/>
                      <w:kern w:val="0"/>
                      <w:lang w:val="en-US" w:eastAsia="zh-CN"/>
                    </w:rPr>
                    <w:t>两</w:t>
                  </w:r>
                  <w:r>
                    <w:rPr>
                      <w:rFonts w:hint="eastAsia"/>
                      <w:color w:val="auto"/>
                      <w:kern w:val="0"/>
                    </w:rPr>
                    <w:t>年</w:t>
                  </w:r>
                </w:p>
              </w:tc>
            </w:tr>
            <w:tr w14:paraId="58A210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8EE398B">
                  <w:pPr>
                    <w:jc w:val="center"/>
                    <w:rPr>
                      <w:color w:val="auto"/>
                      <w:kern w:val="0"/>
                    </w:rPr>
                  </w:pPr>
                </w:p>
              </w:tc>
              <w:tc>
                <w:tcPr>
                  <w:tcW w:w="585" w:type="pct"/>
                  <w:vMerge w:val="continue"/>
                  <w:tcBorders>
                    <w:tl2br w:val="nil"/>
                    <w:tr2bl w:val="nil"/>
                  </w:tcBorders>
                  <w:vAlign w:val="center"/>
                </w:tcPr>
                <w:p w14:paraId="7EB44580">
                  <w:pPr>
                    <w:jc w:val="center"/>
                    <w:rPr>
                      <w:rFonts w:hint="eastAsia" w:eastAsia="宋体"/>
                      <w:color w:val="auto"/>
                      <w:kern w:val="0"/>
                      <w:lang w:val="en-US" w:eastAsia="zh-CN"/>
                    </w:rPr>
                  </w:pPr>
                </w:p>
              </w:tc>
              <w:tc>
                <w:tcPr>
                  <w:tcW w:w="927" w:type="pct"/>
                  <w:tcBorders>
                    <w:tl2br w:val="nil"/>
                    <w:tr2bl w:val="nil"/>
                  </w:tcBorders>
                  <w:vAlign w:val="center"/>
                </w:tcPr>
                <w:p w14:paraId="0FEBD263">
                  <w:pPr>
                    <w:jc w:val="center"/>
                    <w:rPr>
                      <w:rFonts w:hint="default"/>
                      <w:color w:val="auto"/>
                      <w:kern w:val="0"/>
                      <w:lang w:val="en-US" w:eastAsia="zh-CN"/>
                    </w:rPr>
                  </w:pPr>
                  <w:r>
                    <w:rPr>
                      <w:rFonts w:hint="eastAsia"/>
                      <w:color w:val="auto"/>
                      <w:kern w:val="0"/>
                      <w:lang w:val="en-US" w:eastAsia="zh-CN"/>
                    </w:rPr>
                    <w:t>DA002</w:t>
                  </w:r>
                </w:p>
              </w:tc>
              <w:tc>
                <w:tcPr>
                  <w:tcW w:w="1683" w:type="pct"/>
                  <w:tcBorders>
                    <w:tl2br w:val="nil"/>
                    <w:tr2bl w:val="nil"/>
                  </w:tcBorders>
                  <w:vAlign w:val="center"/>
                </w:tcPr>
                <w:p w14:paraId="1B548AD0">
                  <w:pPr>
                    <w:jc w:val="center"/>
                    <w:rPr>
                      <w:rFonts w:hint="eastAsia"/>
                      <w:color w:val="auto"/>
                      <w:kern w:val="0"/>
                    </w:rPr>
                  </w:pPr>
                  <w:r>
                    <w:rPr>
                      <w:rFonts w:hint="eastAsia"/>
                      <w:color w:val="auto"/>
                      <w:kern w:val="0"/>
                    </w:rPr>
                    <w:t>排气筒</w:t>
                  </w:r>
                  <w:r>
                    <w:rPr>
                      <w:color w:val="auto"/>
                      <w:kern w:val="0"/>
                    </w:rPr>
                    <w:t>进、出口处</w:t>
                  </w:r>
                </w:p>
              </w:tc>
              <w:tc>
                <w:tcPr>
                  <w:tcW w:w="837" w:type="pct"/>
                  <w:tcBorders>
                    <w:tl2br w:val="nil"/>
                    <w:tr2bl w:val="nil"/>
                  </w:tcBorders>
                  <w:vAlign w:val="center"/>
                </w:tcPr>
                <w:p w14:paraId="0AAC886F">
                  <w:pPr>
                    <w:jc w:val="center"/>
                    <w:rPr>
                      <w:rFonts w:hint="default"/>
                      <w:color w:val="auto"/>
                      <w:kern w:val="0"/>
                      <w:lang w:val="en-US" w:eastAsia="zh-CN"/>
                    </w:rPr>
                  </w:pPr>
                  <w:r>
                    <w:rPr>
                      <w:rFonts w:hint="eastAsia"/>
                      <w:color w:val="auto"/>
                      <w:kern w:val="0"/>
                      <w:lang w:val="en-US" w:eastAsia="zh-CN"/>
                    </w:rPr>
                    <w:t>磷酸雾</w:t>
                  </w:r>
                </w:p>
              </w:tc>
              <w:tc>
                <w:tcPr>
                  <w:tcW w:w="624" w:type="pct"/>
                  <w:tcBorders>
                    <w:tl2br w:val="nil"/>
                    <w:tr2bl w:val="nil"/>
                  </w:tcBorders>
                  <w:vAlign w:val="center"/>
                </w:tcPr>
                <w:p w14:paraId="5B37F108">
                  <w:pPr>
                    <w:jc w:val="center"/>
                    <w:rPr>
                      <w:color w:val="auto"/>
                      <w:kern w:val="0"/>
                    </w:rPr>
                  </w:pPr>
                  <w:r>
                    <w:rPr>
                      <w:color w:val="auto"/>
                      <w:kern w:val="0"/>
                    </w:rPr>
                    <w:t>1次/</w:t>
                  </w:r>
                  <w:r>
                    <w:rPr>
                      <w:rFonts w:hint="eastAsia"/>
                      <w:color w:val="auto"/>
                      <w:kern w:val="0"/>
                    </w:rPr>
                    <w:t>半年</w:t>
                  </w:r>
                </w:p>
              </w:tc>
            </w:tr>
          </w:tbl>
          <w:p w14:paraId="79734040">
            <w:pPr>
              <w:pStyle w:val="4"/>
              <w:adjustRightInd w:val="0"/>
              <w:snapToGrid w:val="0"/>
              <w:spacing w:line="360" w:lineRule="auto"/>
              <w:ind w:firstLine="422" w:firstLineChars="200"/>
              <w:rPr>
                <w:b/>
                <w:color w:val="auto"/>
                <w:kern w:val="0"/>
                <w:szCs w:val="21"/>
              </w:rPr>
            </w:pPr>
            <w:r>
              <w:rPr>
                <w:rFonts w:hint="eastAsia"/>
                <w:b/>
                <w:color w:val="auto"/>
                <w:kern w:val="0"/>
                <w:szCs w:val="21"/>
              </w:rPr>
              <w:t>（</w:t>
            </w:r>
            <w:r>
              <w:rPr>
                <w:rFonts w:hint="eastAsia"/>
                <w:b/>
                <w:color w:val="auto"/>
                <w:kern w:val="0"/>
                <w:szCs w:val="21"/>
                <w:lang w:val="en-US" w:eastAsia="zh-CN"/>
              </w:rPr>
              <w:t>9</w:t>
            </w:r>
            <w:r>
              <w:rPr>
                <w:rFonts w:hint="eastAsia"/>
                <w:b/>
                <w:color w:val="auto"/>
                <w:kern w:val="0"/>
                <w:szCs w:val="21"/>
              </w:rPr>
              <w:t>）大气环境影响分析结论</w:t>
            </w:r>
          </w:p>
          <w:p w14:paraId="6C9973EB">
            <w:pPr>
              <w:pStyle w:val="4"/>
              <w:adjustRightInd w:val="0"/>
              <w:snapToGrid w:val="0"/>
              <w:spacing w:line="360" w:lineRule="auto"/>
              <w:ind w:firstLine="480"/>
              <w:rPr>
                <w:color w:val="auto"/>
                <w:kern w:val="0"/>
                <w:szCs w:val="21"/>
              </w:rPr>
            </w:pPr>
            <w:r>
              <w:rPr>
                <w:color w:val="auto"/>
                <w:kern w:val="0"/>
                <w:szCs w:val="21"/>
              </w:rPr>
              <w:t>项目所在区域为环境空气非达标区，根据</w:t>
            </w:r>
            <w:r>
              <w:rPr>
                <w:rFonts w:hint="eastAsia"/>
                <w:color w:val="auto"/>
                <w:kern w:val="0"/>
                <w:sz w:val="21"/>
              </w:rPr>
              <w:t>《常州市空气质量持续改善行动计划实施方案》（常政发〔2024〕51号）</w:t>
            </w:r>
            <w:r>
              <w:rPr>
                <w:color w:val="auto"/>
                <w:kern w:val="0"/>
                <w:szCs w:val="21"/>
              </w:rPr>
              <w:t>，在落实大气污染防治措施的情况下，区域环境空气质量可以得到改善。</w:t>
            </w:r>
          </w:p>
          <w:p w14:paraId="6D9E9141">
            <w:pPr>
              <w:adjustRightInd w:val="0"/>
              <w:snapToGrid w:val="0"/>
              <w:spacing w:line="360" w:lineRule="auto"/>
              <w:ind w:firstLine="420" w:firstLineChars="200"/>
              <w:rPr>
                <w:color w:val="auto"/>
                <w:kern w:val="0"/>
                <w:szCs w:val="21"/>
              </w:rPr>
            </w:pPr>
            <w:r>
              <w:rPr>
                <w:rFonts w:hint="eastAsia"/>
                <w:color w:val="auto"/>
                <w:kern w:val="0"/>
                <w:lang w:eastAsia="zh-CN"/>
              </w:rPr>
              <w:t>本项目</w:t>
            </w:r>
            <w:r>
              <w:rPr>
                <w:rFonts w:hint="eastAsia"/>
                <w:color w:val="auto"/>
                <w:kern w:val="0"/>
                <w:lang w:val="en-US" w:eastAsia="zh-CN"/>
              </w:rPr>
              <w:t>抛丸</w:t>
            </w:r>
            <w:r>
              <w:rPr>
                <w:rFonts w:hint="eastAsia"/>
                <w:color w:val="auto"/>
                <w:kern w:val="0"/>
                <w:lang w:eastAsia="zh-CN"/>
              </w:rPr>
              <w:t>工序颗粒物经</w:t>
            </w:r>
            <w:r>
              <w:rPr>
                <w:rFonts w:hint="eastAsia"/>
                <w:color w:val="auto"/>
                <w:kern w:val="0"/>
                <w:lang w:val="en-US" w:eastAsia="zh-CN"/>
              </w:rPr>
              <w:t>抛丸机管道密闭</w:t>
            </w:r>
            <w:r>
              <w:rPr>
                <w:rFonts w:hint="eastAsia"/>
                <w:color w:val="auto"/>
                <w:kern w:val="0"/>
                <w:lang w:eastAsia="zh-CN"/>
              </w:rPr>
              <w:t>收集、</w:t>
            </w:r>
            <w:r>
              <w:rPr>
                <w:rFonts w:hint="eastAsia"/>
                <w:color w:val="auto"/>
                <w:kern w:val="0"/>
                <w:lang w:val="en-US" w:eastAsia="zh-CN"/>
              </w:rPr>
              <w:t>机加工工序颗粒物经集气罩收集</w:t>
            </w:r>
            <w:r>
              <w:rPr>
                <w:rFonts w:hint="eastAsia"/>
                <w:color w:val="auto"/>
                <w:kern w:val="0"/>
                <w:lang w:eastAsia="zh-CN"/>
              </w:rPr>
              <w:t>，</w:t>
            </w:r>
            <w:r>
              <w:rPr>
                <w:rFonts w:hint="eastAsia"/>
                <w:color w:val="auto"/>
                <w:kern w:val="0"/>
              </w:rPr>
              <w:t>收集后的废气进入</w:t>
            </w:r>
            <w:r>
              <w:rPr>
                <w:rFonts w:hint="eastAsia"/>
                <w:color w:val="auto"/>
                <w:kern w:val="0"/>
                <w:lang w:val="en-US" w:eastAsia="zh-CN"/>
              </w:rPr>
              <w:t>1</w:t>
            </w:r>
            <w:r>
              <w:rPr>
                <w:rFonts w:hint="eastAsia"/>
                <w:color w:val="auto"/>
                <w:kern w:val="0"/>
              </w:rPr>
              <w:t>套“</w:t>
            </w:r>
            <w:r>
              <w:rPr>
                <w:rFonts w:hint="eastAsia"/>
                <w:color w:val="auto"/>
                <w:kern w:val="0"/>
                <w:lang w:val="en-US" w:eastAsia="zh-CN"/>
              </w:rPr>
              <w:t>布袋除尘</w:t>
            </w:r>
            <w:r>
              <w:rPr>
                <w:rFonts w:hint="eastAsia"/>
                <w:color w:val="auto"/>
                <w:kern w:val="0"/>
              </w:rPr>
              <w:t>装置”处理后通过</w:t>
            </w:r>
            <w:r>
              <w:rPr>
                <w:rFonts w:hint="eastAsia"/>
                <w:color w:val="auto"/>
                <w:kern w:val="0"/>
                <w:lang w:val="en-US" w:eastAsia="zh-CN"/>
              </w:rPr>
              <w:t>1</w:t>
            </w:r>
            <w:r>
              <w:rPr>
                <w:rFonts w:hint="eastAsia"/>
                <w:color w:val="auto"/>
                <w:kern w:val="0"/>
              </w:rPr>
              <w:t>根</w:t>
            </w:r>
            <w:r>
              <w:rPr>
                <w:rFonts w:hint="eastAsia"/>
                <w:color w:val="auto"/>
                <w:kern w:val="0"/>
                <w:lang w:val="en-US" w:eastAsia="zh-CN"/>
              </w:rPr>
              <w:t>15</w:t>
            </w:r>
            <w:r>
              <w:rPr>
                <w:rFonts w:hint="eastAsia"/>
                <w:color w:val="auto"/>
                <w:kern w:val="0"/>
              </w:rPr>
              <w:t>m高的排气筒（</w:t>
            </w:r>
            <w:r>
              <w:rPr>
                <w:rFonts w:hint="eastAsia"/>
                <w:color w:val="auto"/>
                <w:kern w:val="0"/>
                <w:lang w:val="en-US" w:eastAsia="zh-CN"/>
              </w:rPr>
              <w:t>DA001</w:t>
            </w:r>
            <w:r>
              <w:rPr>
                <w:rFonts w:hint="eastAsia"/>
                <w:color w:val="auto"/>
                <w:kern w:val="0"/>
              </w:rPr>
              <w:t>）排至外环境</w:t>
            </w:r>
            <w:r>
              <w:rPr>
                <w:rFonts w:hint="eastAsia"/>
                <w:color w:val="auto"/>
                <w:kern w:val="0"/>
                <w:lang w:eastAsia="zh-CN"/>
              </w:rPr>
              <w:t>；</w:t>
            </w:r>
            <w:r>
              <w:rPr>
                <w:rFonts w:hint="eastAsia"/>
                <w:color w:val="auto"/>
                <w:kern w:val="0"/>
                <w:lang w:val="en-US" w:eastAsia="zh-CN"/>
              </w:rPr>
              <w:t>磷化工序磷酸雾经侧吸罩收集，收集后的废气进入1套“碱喷淋装置”处理后通过1根15m高的排气筒（DA002）排至外环境；轧头、中频温轧、拉拔工序颗粒物经移动除尘器处理后无组织排放</w:t>
            </w:r>
            <w:r>
              <w:rPr>
                <w:rFonts w:hint="eastAsia"/>
                <w:color w:val="auto"/>
                <w:kern w:val="0"/>
                <w:shd w:val="clear" w:color="auto" w:fill="FFFFFF"/>
              </w:rPr>
              <w:t>。</w:t>
            </w:r>
            <w:r>
              <w:rPr>
                <w:rFonts w:hint="eastAsia"/>
                <w:color w:val="auto"/>
                <w:kern w:val="0"/>
                <w:szCs w:val="21"/>
                <w:lang w:bidi="ar"/>
              </w:rPr>
              <w:t>废气收集效率较高，</w:t>
            </w:r>
            <w:r>
              <w:rPr>
                <w:color w:val="auto"/>
                <w:kern w:val="0"/>
                <w:szCs w:val="21"/>
                <w:lang w:bidi="ar"/>
              </w:rPr>
              <w:t>可最大限度的降低无组织排放。</w:t>
            </w:r>
          </w:p>
          <w:p w14:paraId="25F3E5E8">
            <w:pPr>
              <w:pStyle w:val="4"/>
              <w:adjustRightInd w:val="0"/>
              <w:snapToGrid w:val="0"/>
              <w:spacing w:line="360" w:lineRule="auto"/>
              <w:ind w:firstLine="480"/>
              <w:rPr>
                <w:color w:val="auto"/>
                <w:kern w:val="0"/>
                <w:szCs w:val="21"/>
              </w:rPr>
            </w:pPr>
            <w:r>
              <w:rPr>
                <w:color w:val="auto"/>
                <w:kern w:val="0"/>
                <w:szCs w:val="21"/>
              </w:rPr>
              <w:t>企业拟通过加强车间通风等措施确保无组织废气排放厂界达标；项目以生产车间为边界设置</w:t>
            </w:r>
            <w:r>
              <w:rPr>
                <w:rFonts w:hint="eastAsia"/>
                <w:color w:val="auto"/>
                <w:kern w:val="0"/>
                <w:szCs w:val="21"/>
              </w:rPr>
              <w:t>100</w:t>
            </w:r>
            <w:r>
              <w:rPr>
                <w:color w:val="auto"/>
                <w:kern w:val="0"/>
                <w:szCs w:val="21"/>
              </w:rPr>
              <w:t>m卫生防护距离。</w:t>
            </w:r>
          </w:p>
          <w:p w14:paraId="219ED840">
            <w:pPr>
              <w:adjustRightInd w:val="0"/>
              <w:snapToGrid w:val="0"/>
              <w:spacing w:line="360" w:lineRule="auto"/>
              <w:ind w:firstLine="420" w:firstLineChars="200"/>
              <w:jc w:val="left"/>
              <w:rPr>
                <w:color w:val="auto"/>
                <w:kern w:val="0"/>
              </w:rPr>
            </w:pPr>
            <w:r>
              <w:rPr>
                <w:rFonts w:hint="eastAsia"/>
                <w:color w:val="auto"/>
                <w:kern w:val="0"/>
              </w:rPr>
              <w:t>本</w:t>
            </w:r>
            <w:r>
              <w:rPr>
                <w:color w:val="auto"/>
                <w:kern w:val="0"/>
              </w:rPr>
              <w:t>项目污染物经合理处置后，排放量较低，因此本项目建成后对大气环境影响较小</w:t>
            </w:r>
            <w:r>
              <w:rPr>
                <w:rFonts w:hint="eastAsia"/>
                <w:color w:val="auto"/>
                <w:kern w:val="0"/>
              </w:rPr>
              <w:t>。</w:t>
            </w:r>
          </w:p>
          <w:p w14:paraId="124F83A4">
            <w:pPr>
              <w:adjustRightInd w:val="0"/>
              <w:snapToGrid w:val="0"/>
              <w:spacing w:line="360" w:lineRule="auto"/>
              <w:rPr>
                <w:b/>
                <w:color w:val="auto"/>
                <w:kern w:val="0"/>
              </w:rPr>
            </w:pPr>
            <w:r>
              <w:rPr>
                <w:rFonts w:hint="eastAsia"/>
                <w:b/>
                <w:color w:val="auto"/>
                <w:kern w:val="0"/>
              </w:rPr>
              <w:t>2、地表水环境影响分析</w:t>
            </w:r>
          </w:p>
          <w:p w14:paraId="07064647">
            <w:pPr>
              <w:pStyle w:val="4"/>
              <w:spacing w:line="360" w:lineRule="auto"/>
              <w:ind w:firstLine="482"/>
              <w:rPr>
                <w:b/>
                <w:bCs/>
                <w:color w:val="auto"/>
                <w:kern w:val="0"/>
                <w:szCs w:val="21"/>
              </w:rPr>
            </w:pPr>
            <w:r>
              <w:rPr>
                <w:b/>
                <w:bCs/>
                <w:color w:val="auto"/>
                <w:kern w:val="0"/>
                <w:szCs w:val="21"/>
              </w:rPr>
              <w:t>（1）废水源强</w:t>
            </w:r>
          </w:p>
          <w:p w14:paraId="0C2B69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szCs w:val="21"/>
                <w:lang w:val="en-US" w:eastAsia="zh-CN"/>
              </w:rPr>
            </w:pPr>
            <w:r>
              <w:rPr>
                <w:color w:val="auto"/>
                <w:kern w:val="0"/>
                <w:szCs w:val="21"/>
              </w:rPr>
              <w:t>项目废水仅为生活污水，排水量为</w:t>
            </w:r>
            <w:r>
              <w:rPr>
                <w:rFonts w:hint="eastAsia"/>
                <w:color w:val="auto"/>
                <w:kern w:val="0"/>
                <w:szCs w:val="21"/>
                <w:lang w:val="en-US" w:eastAsia="zh-CN"/>
              </w:rPr>
              <w:t>360</w:t>
            </w:r>
            <w:r>
              <w:rPr>
                <w:color w:val="auto"/>
                <w:kern w:val="0"/>
                <w:szCs w:val="21"/>
              </w:rPr>
              <w:t>t/a，</w:t>
            </w:r>
            <w:r>
              <w:rPr>
                <w:rFonts w:hint="eastAsia"/>
                <w:color w:val="auto"/>
                <w:kern w:val="0"/>
                <w:szCs w:val="21"/>
                <w:lang w:val="en-US" w:eastAsia="zh-CN"/>
              </w:rPr>
              <w:t>接管</w:t>
            </w:r>
            <w:r>
              <w:rPr>
                <w:color w:val="auto"/>
                <w:kern w:val="0"/>
                <w:szCs w:val="21"/>
              </w:rPr>
              <w:t>至</w:t>
            </w:r>
            <w:r>
              <w:rPr>
                <w:rFonts w:hint="eastAsia"/>
                <w:color w:val="auto"/>
                <w:kern w:val="0"/>
                <w:szCs w:val="21"/>
              </w:rPr>
              <w:t>常州金坛区第二污水处理有限公司</w:t>
            </w:r>
            <w:r>
              <w:rPr>
                <w:color w:val="auto"/>
                <w:kern w:val="0"/>
                <w:szCs w:val="21"/>
              </w:rPr>
              <w:t>集中处理，处理后尾水排入</w:t>
            </w:r>
            <w:r>
              <w:rPr>
                <w:rFonts w:hint="eastAsia"/>
                <w:color w:val="auto"/>
                <w:kern w:val="0"/>
                <w:szCs w:val="21"/>
              </w:rPr>
              <w:t>尧塘河</w:t>
            </w:r>
            <w:r>
              <w:rPr>
                <w:color w:val="auto"/>
                <w:kern w:val="0"/>
                <w:szCs w:val="21"/>
              </w:rPr>
              <w:t>。废水产生及排放情况见</w:t>
            </w:r>
            <w:r>
              <w:rPr>
                <w:rFonts w:hint="eastAsia"/>
                <w:color w:val="auto"/>
                <w:kern w:val="0"/>
                <w:szCs w:val="21"/>
              </w:rPr>
              <w:t>下表</w:t>
            </w:r>
            <w:r>
              <w:rPr>
                <w:color w:val="auto"/>
                <w:kern w:val="0"/>
                <w:szCs w:val="21"/>
              </w:rPr>
              <w:t>。</w:t>
            </w:r>
          </w:p>
          <w:p w14:paraId="361C4596">
            <w:pPr>
              <w:adjustRightInd w:val="0"/>
              <w:snapToGrid w:val="0"/>
              <w:jc w:val="center"/>
              <w:rPr>
                <w:bCs/>
                <w:color w:val="auto"/>
                <w:kern w:val="0"/>
              </w:rPr>
            </w:pPr>
            <w:r>
              <w:rPr>
                <w:b/>
                <w:color w:val="auto"/>
                <w:kern w:val="0"/>
              </w:rPr>
              <w:t>表4-</w:t>
            </w:r>
            <w:r>
              <w:rPr>
                <w:rFonts w:hint="eastAsia"/>
                <w:b/>
                <w:color w:val="auto"/>
                <w:kern w:val="0"/>
                <w:lang w:val="en-US" w:eastAsia="zh-CN"/>
              </w:rPr>
              <w:t>14</w:t>
            </w:r>
            <w:r>
              <w:rPr>
                <w:b/>
                <w:color w:val="auto"/>
                <w:kern w:val="0"/>
              </w:rPr>
              <w:t xml:space="preserve">   </w:t>
            </w:r>
            <w:r>
              <w:rPr>
                <w:rFonts w:hint="eastAsia"/>
                <w:b/>
                <w:bCs/>
                <w:color w:val="auto"/>
                <w:kern w:val="0"/>
              </w:rPr>
              <w:t>本项目</w:t>
            </w:r>
            <w:r>
              <w:rPr>
                <w:b/>
                <w:color w:val="auto"/>
                <w:kern w:val="0"/>
              </w:rPr>
              <w:t>水污染物产生和排放情况表</w:t>
            </w:r>
          </w:p>
          <w:tbl>
            <w:tblPr>
              <w:tblStyle w:val="5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72"/>
              <w:gridCol w:w="966"/>
              <w:gridCol w:w="838"/>
              <w:gridCol w:w="959"/>
              <w:gridCol w:w="1187"/>
              <w:gridCol w:w="1021"/>
              <w:gridCol w:w="1003"/>
              <w:gridCol w:w="1173"/>
              <w:gridCol w:w="1135"/>
            </w:tblGrid>
            <w:tr w14:paraId="0F4F09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23" w:type="pct"/>
                  <w:tcBorders>
                    <w:tl2br w:val="nil"/>
                    <w:tr2bl w:val="nil"/>
                  </w:tcBorders>
                  <w:vAlign w:val="center"/>
                </w:tcPr>
                <w:p w14:paraId="348FDBEE">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废水类型</w:t>
                  </w:r>
                </w:p>
              </w:tc>
              <w:tc>
                <w:tcPr>
                  <w:tcW w:w="545" w:type="pct"/>
                  <w:tcBorders>
                    <w:tl2br w:val="nil"/>
                    <w:tr2bl w:val="nil"/>
                  </w:tcBorders>
                  <w:vAlign w:val="center"/>
                </w:tcPr>
                <w:p w14:paraId="655D4F0D">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废水量t/a</w:t>
                  </w:r>
                </w:p>
              </w:tc>
              <w:tc>
                <w:tcPr>
                  <w:tcW w:w="473" w:type="pct"/>
                  <w:tcBorders>
                    <w:tl2br w:val="nil"/>
                    <w:tr2bl w:val="nil"/>
                  </w:tcBorders>
                  <w:vAlign w:val="center"/>
                </w:tcPr>
                <w:p w14:paraId="47C44B9A">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污染因子</w:t>
                  </w:r>
                </w:p>
              </w:tc>
              <w:tc>
                <w:tcPr>
                  <w:tcW w:w="541" w:type="pct"/>
                  <w:tcBorders>
                    <w:tl2br w:val="nil"/>
                    <w:tr2bl w:val="nil"/>
                  </w:tcBorders>
                  <w:vAlign w:val="center"/>
                </w:tcPr>
                <w:p w14:paraId="0F48F9BA">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浓度mg/L</w:t>
                  </w:r>
                </w:p>
              </w:tc>
              <w:tc>
                <w:tcPr>
                  <w:tcW w:w="670" w:type="pct"/>
                  <w:tcBorders>
                    <w:tl2br w:val="nil"/>
                    <w:tr2bl w:val="nil"/>
                  </w:tcBorders>
                  <w:vAlign w:val="center"/>
                </w:tcPr>
                <w:p w14:paraId="6686A436">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产生量t/a</w:t>
                  </w:r>
                </w:p>
              </w:tc>
              <w:tc>
                <w:tcPr>
                  <w:tcW w:w="576" w:type="pct"/>
                  <w:tcBorders>
                    <w:tl2br w:val="nil"/>
                    <w:tr2bl w:val="nil"/>
                  </w:tcBorders>
                  <w:vAlign w:val="center"/>
                </w:tcPr>
                <w:p w14:paraId="5DFB306B">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拟采取的处理方式</w:t>
                  </w:r>
                </w:p>
              </w:tc>
              <w:tc>
                <w:tcPr>
                  <w:tcW w:w="566" w:type="pct"/>
                  <w:tcBorders>
                    <w:tl2br w:val="nil"/>
                    <w:tr2bl w:val="nil"/>
                  </w:tcBorders>
                  <w:vAlign w:val="center"/>
                </w:tcPr>
                <w:p w14:paraId="77FBDEF8">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浓度mg/L</w:t>
                  </w:r>
                </w:p>
              </w:tc>
              <w:tc>
                <w:tcPr>
                  <w:tcW w:w="662" w:type="pct"/>
                  <w:tcBorders>
                    <w:tl2br w:val="nil"/>
                    <w:tr2bl w:val="nil"/>
                  </w:tcBorders>
                  <w:vAlign w:val="center"/>
                </w:tcPr>
                <w:p w14:paraId="0625C539">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排放量t/a</w:t>
                  </w:r>
                </w:p>
              </w:tc>
              <w:tc>
                <w:tcPr>
                  <w:tcW w:w="640" w:type="pct"/>
                  <w:tcBorders>
                    <w:tl2br w:val="nil"/>
                    <w:tr2bl w:val="nil"/>
                  </w:tcBorders>
                  <w:vAlign w:val="center"/>
                </w:tcPr>
                <w:p w14:paraId="427386D7">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排放去向</w:t>
                  </w:r>
                </w:p>
              </w:tc>
            </w:tr>
            <w:tr w14:paraId="1AD47E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23" w:type="pct"/>
                  <w:vMerge w:val="restart"/>
                  <w:tcBorders>
                    <w:tl2br w:val="nil"/>
                    <w:tr2bl w:val="nil"/>
                  </w:tcBorders>
                  <w:vAlign w:val="center"/>
                </w:tcPr>
                <w:p w14:paraId="08C78BFE">
                  <w:pPr>
                    <w:keepNext w:val="0"/>
                    <w:keepLines w:val="0"/>
                    <w:pageBreakBefore w:val="0"/>
                    <w:kinsoku/>
                    <w:wordWrap/>
                    <w:overflowPunct/>
                    <w:topLinePunct w:val="0"/>
                    <w:autoSpaceDE/>
                    <w:autoSpaceDN/>
                    <w:bidi w:val="0"/>
                    <w:adjustRightInd w:val="0"/>
                    <w:snapToGrid w:val="0"/>
                    <w:jc w:val="center"/>
                    <w:rPr>
                      <w:color w:val="auto"/>
                      <w:kern w:val="0"/>
                    </w:rPr>
                  </w:pPr>
                  <w:r>
                    <w:rPr>
                      <w:color w:val="auto"/>
                      <w:kern w:val="0"/>
                    </w:rPr>
                    <w:t>生活污水</w:t>
                  </w:r>
                </w:p>
              </w:tc>
              <w:tc>
                <w:tcPr>
                  <w:tcW w:w="545" w:type="pct"/>
                  <w:vMerge w:val="restart"/>
                  <w:tcBorders>
                    <w:tl2br w:val="nil"/>
                    <w:tr2bl w:val="nil"/>
                  </w:tcBorders>
                  <w:vAlign w:val="center"/>
                </w:tcPr>
                <w:p w14:paraId="7B8B4608">
                  <w:pPr>
                    <w:keepNext w:val="0"/>
                    <w:keepLines w:val="0"/>
                    <w:pageBreakBefore w:val="0"/>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360</w:t>
                  </w:r>
                </w:p>
              </w:tc>
              <w:tc>
                <w:tcPr>
                  <w:tcW w:w="473" w:type="pct"/>
                  <w:tcBorders>
                    <w:tl2br w:val="nil"/>
                    <w:tr2bl w:val="nil"/>
                  </w:tcBorders>
                  <w:vAlign w:val="center"/>
                </w:tcPr>
                <w:p w14:paraId="30BF7DCD">
                  <w:pPr>
                    <w:keepNext w:val="0"/>
                    <w:keepLines w:val="0"/>
                    <w:pageBreakBefore w:val="0"/>
                    <w:kinsoku/>
                    <w:wordWrap/>
                    <w:overflowPunct/>
                    <w:topLinePunct w:val="0"/>
                    <w:autoSpaceDE/>
                    <w:autoSpaceDN/>
                    <w:bidi w:val="0"/>
                    <w:adjustRightInd w:val="0"/>
                    <w:snapToGrid w:val="0"/>
                    <w:jc w:val="center"/>
                    <w:rPr>
                      <w:color w:val="auto"/>
                      <w:kern w:val="0"/>
                    </w:rPr>
                  </w:pPr>
                  <w:r>
                    <w:rPr>
                      <w:color w:val="auto"/>
                      <w:kern w:val="0"/>
                    </w:rPr>
                    <w:t>pH</w:t>
                  </w:r>
                </w:p>
              </w:tc>
              <w:tc>
                <w:tcPr>
                  <w:tcW w:w="1211" w:type="pct"/>
                  <w:gridSpan w:val="2"/>
                  <w:tcBorders>
                    <w:tl2br w:val="nil"/>
                    <w:tr2bl w:val="nil"/>
                  </w:tcBorders>
                  <w:vAlign w:val="center"/>
                </w:tcPr>
                <w:p w14:paraId="6D1FFB63">
                  <w:pPr>
                    <w:keepNext w:val="0"/>
                    <w:keepLines w:val="0"/>
                    <w:pageBreakBefore w:val="0"/>
                    <w:kinsoku/>
                    <w:wordWrap/>
                    <w:overflowPunct/>
                    <w:topLinePunct w:val="0"/>
                    <w:autoSpaceDE/>
                    <w:autoSpaceDN/>
                    <w:bidi w:val="0"/>
                    <w:adjustRightInd w:val="0"/>
                    <w:snapToGrid w:val="0"/>
                    <w:jc w:val="center"/>
                    <w:rPr>
                      <w:color w:val="auto"/>
                      <w:kern w:val="0"/>
                    </w:rPr>
                  </w:pPr>
                  <w:r>
                    <w:rPr>
                      <w:color w:val="auto"/>
                      <w:kern w:val="0"/>
                    </w:rPr>
                    <w:t>6~9</w:t>
                  </w:r>
                </w:p>
              </w:tc>
              <w:tc>
                <w:tcPr>
                  <w:tcW w:w="576" w:type="pct"/>
                  <w:vMerge w:val="restart"/>
                  <w:tcBorders>
                    <w:tl2br w:val="nil"/>
                    <w:tr2bl w:val="nil"/>
                  </w:tcBorders>
                  <w:vAlign w:val="center"/>
                </w:tcPr>
                <w:p w14:paraId="52E05EBF">
                  <w:pPr>
                    <w:keepNext w:val="0"/>
                    <w:keepLines w:val="0"/>
                    <w:pageBreakBefore w:val="0"/>
                    <w:kinsoku/>
                    <w:wordWrap/>
                    <w:overflowPunct/>
                    <w:topLinePunct w:val="0"/>
                    <w:autoSpaceDE/>
                    <w:autoSpaceDN/>
                    <w:bidi w:val="0"/>
                    <w:adjustRightInd w:val="0"/>
                    <w:snapToGrid w:val="0"/>
                    <w:jc w:val="center"/>
                    <w:rPr>
                      <w:rFonts w:hint="eastAsia" w:eastAsia="宋体"/>
                      <w:color w:val="auto"/>
                      <w:kern w:val="0"/>
                      <w:lang w:eastAsia="zh-CN"/>
                    </w:rPr>
                  </w:pPr>
                  <w:r>
                    <w:rPr>
                      <w:rFonts w:hint="eastAsia"/>
                      <w:color w:val="auto"/>
                      <w:kern w:val="0"/>
                      <w:lang w:val="en-US" w:eastAsia="zh-CN"/>
                    </w:rPr>
                    <w:t>接管</w:t>
                  </w:r>
                </w:p>
              </w:tc>
              <w:tc>
                <w:tcPr>
                  <w:tcW w:w="1228" w:type="pct"/>
                  <w:gridSpan w:val="2"/>
                  <w:tcBorders>
                    <w:tl2br w:val="nil"/>
                    <w:tr2bl w:val="nil"/>
                  </w:tcBorders>
                  <w:vAlign w:val="center"/>
                </w:tcPr>
                <w:p w14:paraId="3922BEFA">
                  <w:pPr>
                    <w:keepNext w:val="0"/>
                    <w:keepLines w:val="0"/>
                    <w:pageBreakBefore w:val="0"/>
                    <w:kinsoku/>
                    <w:wordWrap/>
                    <w:overflowPunct/>
                    <w:topLinePunct w:val="0"/>
                    <w:autoSpaceDE/>
                    <w:autoSpaceDN/>
                    <w:bidi w:val="0"/>
                    <w:adjustRightInd w:val="0"/>
                    <w:snapToGrid w:val="0"/>
                    <w:jc w:val="center"/>
                    <w:rPr>
                      <w:color w:val="auto"/>
                      <w:kern w:val="0"/>
                    </w:rPr>
                  </w:pPr>
                  <w:r>
                    <w:rPr>
                      <w:color w:val="auto"/>
                      <w:kern w:val="0"/>
                    </w:rPr>
                    <w:t>6~9</w:t>
                  </w:r>
                </w:p>
              </w:tc>
              <w:tc>
                <w:tcPr>
                  <w:tcW w:w="640" w:type="pct"/>
                  <w:vMerge w:val="restart"/>
                  <w:tcBorders>
                    <w:tl2br w:val="nil"/>
                    <w:tr2bl w:val="nil"/>
                  </w:tcBorders>
                  <w:vAlign w:val="center"/>
                </w:tcPr>
                <w:p w14:paraId="61AB7EA1">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color w:val="auto"/>
                      <w:kern w:val="0"/>
                      <w:lang w:val="en-US" w:eastAsia="zh-CN"/>
                    </w:rPr>
                    <w:t>接管</w:t>
                  </w:r>
                  <w:r>
                    <w:rPr>
                      <w:color w:val="auto"/>
                      <w:kern w:val="0"/>
                    </w:rPr>
                    <w:t>进入</w:t>
                  </w:r>
                  <w:r>
                    <w:rPr>
                      <w:rFonts w:hint="eastAsia"/>
                      <w:color w:val="auto"/>
                      <w:kern w:val="0"/>
                    </w:rPr>
                    <w:t>常州金坛区第二污水处理有限公司处理</w:t>
                  </w:r>
                </w:p>
              </w:tc>
            </w:tr>
            <w:tr w14:paraId="6E26BC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95" w:hRule="atLeast"/>
                <w:jc w:val="center"/>
              </w:trPr>
              <w:tc>
                <w:tcPr>
                  <w:tcW w:w="323" w:type="pct"/>
                  <w:vMerge w:val="continue"/>
                  <w:tcBorders>
                    <w:tl2br w:val="nil"/>
                    <w:tr2bl w:val="nil"/>
                  </w:tcBorders>
                  <w:vAlign w:val="center"/>
                </w:tcPr>
                <w:p w14:paraId="2B5DABC7">
                  <w:pPr>
                    <w:keepNext w:val="0"/>
                    <w:keepLines w:val="0"/>
                    <w:pageBreakBefore w:val="0"/>
                    <w:kinsoku/>
                    <w:wordWrap/>
                    <w:overflowPunct/>
                    <w:topLinePunct w:val="0"/>
                    <w:autoSpaceDE/>
                    <w:autoSpaceDN/>
                    <w:bidi w:val="0"/>
                    <w:adjustRightInd w:val="0"/>
                    <w:snapToGrid w:val="0"/>
                    <w:jc w:val="center"/>
                    <w:rPr>
                      <w:color w:val="auto"/>
                      <w:kern w:val="0"/>
                    </w:rPr>
                  </w:pPr>
                </w:p>
              </w:tc>
              <w:tc>
                <w:tcPr>
                  <w:tcW w:w="545" w:type="pct"/>
                  <w:vMerge w:val="continue"/>
                  <w:tcBorders>
                    <w:tl2br w:val="nil"/>
                    <w:tr2bl w:val="nil"/>
                  </w:tcBorders>
                  <w:vAlign w:val="center"/>
                </w:tcPr>
                <w:p w14:paraId="5B80E5B1">
                  <w:pPr>
                    <w:keepNext w:val="0"/>
                    <w:keepLines w:val="0"/>
                    <w:pageBreakBefore w:val="0"/>
                    <w:kinsoku/>
                    <w:wordWrap/>
                    <w:overflowPunct/>
                    <w:topLinePunct w:val="0"/>
                    <w:autoSpaceDE/>
                    <w:autoSpaceDN/>
                    <w:bidi w:val="0"/>
                    <w:adjustRightInd w:val="0"/>
                    <w:snapToGrid w:val="0"/>
                    <w:jc w:val="center"/>
                    <w:rPr>
                      <w:color w:val="auto"/>
                      <w:kern w:val="0"/>
                    </w:rPr>
                  </w:pPr>
                </w:p>
              </w:tc>
              <w:tc>
                <w:tcPr>
                  <w:tcW w:w="473" w:type="pct"/>
                  <w:tcBorders>
                    <w:tl2br w:val="nil"/>
                    <w:tr2bl w:val="nil"/>
                  </w:tcBorders>
                  <w:vAlign w:val="center"/>
                </w:tcPr>
                <w:p w14:paraId="0C58763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COD</w:t>
                  </w:r>
                </w:p>
              </w:tc>
              <w:tc>
                <w:tcPr>
                  <w:tcW w:w="541" w:type="pct"/>
                  <w:tcBorders>
                    <w:tl2br w:val="nil"/>
                    <w:tr2bl w:val="nil"/>
                  </w:tcBorders>
                  <w:vAlign w:val="center"/>
                </w:tcPr>
                <w:p w14:paraId="729204CF">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500</w:t>
                  </w:r>
                </w:p>
              </w:tc>
              <w:tc>
                <w:tcPr>
                  <w:tcW w:w="1187" w:type="dxa"/>
                  <w:tcBorders>
                    <w:tl2br w:val="nil"/>
                    <w:tr2bl w:val="nil"/>
                  </w:tcBorders>
                  <w:vAlign w:val="center"/>
                </w:tcPr>
                <w:p w14:paraId="1273EF7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0.18</w:t>
                  </w:r>
                </w:p>
              </w:tc>
              <w:tc>
                <w:tcPr>
                  <w:tcW w:w="576" w:type="pct"/>
                  <w:vMerge w:val="continue"/>
                  <w:tcBorders>
                    <w:tl2br w:val="nil"/>
                    <w:tr2bl w:val="nil"/>
                  </w:tcBorders>
                  <w:vAlign w:val="center"/>
                </w:tcPr>
                <w:p w14:paraId="1AF4BC3E">
                  <w:pPr>
                    <w:keepNext w:val="0"/>
                    <w:keepLines w:val="0"/>
                    <w:pageBreakBefore w:val="0"/>
                    <w:kinsoku/>
                    <w:wordWrap/>
                    <w:overflowPunct/>
                    <w:topLinePunct w:val="0"/>
                    <w:autoSpaceDE/>
                    <w:autoSpaceDN/>
                    <w:bidi w:val="0"/>
                    <w:adjustRightInd w:val="0"/>
                    <w:snapToGrid w:val="0"/>
                    <w:jc w:val="center"/>
                    <w:rPr>
                      <w:color w:val="auto"/>
                      <w:kern w:val="0"/>
                    </w:rPr>
                  </w:pPr>
                </w:p>
              </w:tc>
              <w:tc>
                <w:tcPr>
                  <w:tcW w:w="566" w:type="pct"/>
                  <w:tcBorders>
                    <w:tl2br w:val="nil"/>
                    <w:tr2bl w:val="nil"/>
                  </w:tcBorders>
                  <w:vAlign w:val="center"/>
                </w:tcPr>
                <w:p w14:paraId="3BAF7A33">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500</w:t>
                  </w:r>
                </w:p>
              </w:tc>
              <w:tc>
                <w:tcPr>
                  <w:tcW w:w="1173" w:type="dxa"/>
                  <w:tcBorders>
                    <w:tl2br w:val="nil"/>
                    <w:tr2bl w:val="nil"/>
                  </w:tcBorders>
                  <w:shd w:val="clear" w:color="auto" w:fill="auto"/>
                  <w:vAlign w:val="center"/>
                </w:tcPr>
                <w:p w14:paraId="134DC32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0.18</w:t>
                  </w:r>
                </w:p>
              </w:tc>
              <w:tc>
                <w:tcPr>
                  <w:tcW w:w="640" w:type="pct"/>
                  <w:vMerge w:val="continue"/>
                  <w:tcBorders>
                    <w:tl2br w:val="nil"/>
                    <w:tr2bl w:val="nil"/>
                  </w:tcBorders>
                  <w:vAlign w:val="center"/>
                </w:tcPr>
                <w:p w14:paraId="283BC9BF">
                  <w:pPr>
                    <w:keepNext w:val="0"/>
                    <w:keepLines w:val="0"/>
                    <w:pageBreakBefore w:val="0"/>
                    <w:kinsoku/>
                    <w:wordWrap/>
                    <w:overflowPunct/>
                    <w:topLinePunct w:val="0"/>
                    <w:autoSpaceDE/>
                    <w:autoSpaceDN/>
                    <w:bidi w:val="0"/>
                    <w:adjustRightInd w:val="0"/>
                    <w:snapToGrid w:val="0"/>
                    <w:jc w:val="center"/>
                    <w:rPr>
                      <w:color w:val="auto"/>
                      <w:kern w:val="0"/>
                    </w:rPr>
                  </w:pPr>
                </w:p>
              </w:tc>
            </w:tr>
            <w:tr w14:paraId="176952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23" w:type="pct"/>
                  <w:vMerge w:val="continue"/>
                  <w:tcBorders>
                    <w:tl2br w:val="nil"/>
                    <w:tr2bl w:val="nil"/>
                  </w:tcBorders>
                  <w:vAlign w:val="center"/>
                </w:tcPr>
                <w:p w14:paraId="054F4D20">
                  <w:pPr>
                    <w:keepNext w:val="0"/>
                    <w:keepLines w:val="0"/>
                    <w:pageBreakBefore w:val="0"/>
                    <w:kinsoku/>
                    <w:wordWrap/>
                    <w:overflowPunct/>
                    <w:topLinePunct w:val="0"/>
                    <w:autoSpaceDE/>
                    <w:autoSpaceDN/>
                    <w:bidi w:val="0"/>
                    <w:adjustRightInd w:val="0"/>
                    <w:snapToGrid w:val="0"/>
                    <w:jc w:val="center"/>
                    <w:rPr>
                      <w:color w:val="auto"/>
                      <w:kern w:val="0"/>
                    </w:rPr>
                  </w:pPr>
                </w:p>
              </w:tc>
              <w:tc>
                <w:tcPr>
                  <w:tcW w:w="545" w:type="pct"/>
                  <w:vMerge w:val="continue"/>
                  <w:tcBorders>
                    <w:tl2br w:val="nil"/>
                    <w:tr2bl w:val="nil"/>
                  </w:tcBorders>
                  <w:vAlign w:val="center"/>
                </w:tcPr>
                <w:p w14:paraId="6C31EEAC">
                  <w:pPr>
                    <w:keepNext w:val="0"/>
                    <w:keepLines w:val="0"/>
                    <w:pageBreakBefore w:val="0"/>
                    <w:kinsoku/>
                    <w:wordWrap/>
                    <w:overflowPunct/>
                    <w:topLinePunct w:val="0"/>
                    <w:autoSpaceDE/>
                    <w:autoSpaceDN/>
                    <w:bidi w:val="0"/>
                    <w:adjustRightInd w:val="0"/>
                    <w:snapToGrid w:val="0"/>
                    <w:jc w:val="center"/>
                    <w:rPr>
                      <w:color w:val="auto"/>
                      <w:kern w:val="0"/>
                    </w:rPr>
                  </w:pPr>
                </w:p>
              </w:tc>
              <w:tc>
                <w:tcPr>
                  <w:tcW w:w="473" w:type="pct"/>
                  <w:tcBorders>
                    <w:tl2br w:val="nil"/>
                    <w:tr2bl w:val="nil"/>
                  </w:tcBorders>
                  <w:vAlign w:val="center"/>
                </w:tcPr>
                <w:p w14:paraId="2558AC0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SS</w:t>
                  </w:r>
                </w:p>
              </w:tc>
              <w:tc>
                <w:tcPr>
                  <w:tcW w:w="541" w:type="pct"/>
                  <w:tcBorders>
                    <w:tl2br w:val="nil"/>
                    <w:tr2bl w:val="nil"/>
                  </w:tcBorders>
                  <w:vAlign w:val="center"/>
                </w:tcPr>
                <w:p w14:paraId="70C6D751">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250</w:t>
                  </w:r>
                </w:p>
              </w:tc>
              <w:tc>
                <w:tcPr>
                  <w:tcW w:w="1187" w:type="dxa"/>
                  <w:tcBorders>
                    <w:tl2br w:val="nil"/>
                    <w:tr2bl w:val="nil"/>
                  </w:tcBorders>
                  <w:vAlign w:val="center"/>
                </w:tcPr>
                <w:p w14:paraId="2D30AB2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0.09</w:t>
                  </w:r>
                </w:p>
              </w:tc>
              <w:tc>
                <w:tcPr>
                  <w:tcW w:w="576" w:type="pct"/>
                  <w:vMerge w:val="continue"/>
                  <w:tcBorders>
                    <w:tl2br w:val="nil"/>
                    <w:tr2bl w:val="nil"/>
                  </w:tcBorders>
                  <w:vAlign w:val="center"/>
                </w:tcPr>
                <w:p w14:paraId="7E3BFF31">
                  <w:pPr>
                    <w:keepNext w:val="0"/>
                    <w:keepLines w:val="0"/>
                    <w:pageBreakBefore w:val="0"/>
                    <w:kinsoku/>
                    <w:wordWrap/>
                    <w:overflowPunct/>
                    <w:topLinePunct w:val="0"/>
                    <w:autoSpaceDE/>
                    <w:autoSpaceDN/>
                    <w:bidi w:val="0"/>
                    <w:adjustRightInd w:val="0"/>
                    <w:snapToGrid w:val="0"/>
                    <w:jc w:val="center"/>
                    <w:rPr>
                      <w:color w:val="auto"/>
                      <w:kern w:val="0"/>
                    </w:rPr>
                  </w:pPr>
                </w:p>
              </w:tc>
              <w:tc>
                <w:tcPr>
                  <w:tcW w:w="566" w:type="pct"/>
                  <w:tcBorders>
                    <w:tl2br w:val="nil"/>
                    <w:tr2bl w:val="nil"/>
                  </w:tcBorders>
                  <w:vAlign w:val="center"/>
                </w:tcPr>
                <w:p w14:paraId="1C3BF05E">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250</w:t>
                  </w:r>
                </w:p>
              </w:tc>
              <w:tc>
                <w:tcPr>
                  <w:tcW w:w="1173" w:type="dxa"/>
                  <w:tcBorders>
                    <w:tl2br w:val="nil"/>
                    <w:tr2bl w:val="nil"/>
                  </w:tcBorders>
                  <w:shd w:val="clear" w:color="auto" w:fill="auto"/>
                  <w:vAlign w:val="center"/>
                </w:tcPr>
                <w:p w14:paraId="43013E2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0.09</w:t>
                  </w:r>
                </w:p>
              </w:tc>
              <w:tc>
                <w:tcPr>
                  <w:tcW w:w="640" w:type="pct"/>
                  <w:vMerge w:val="continue"/>
                  <w:tcBorders>
                    <w:tl2br w:val="nil"/>
                    <w:tr2bl w:val="nil"/>
                  </w:tcBorders>
                  <w:vAlign w:val="center"/>
                </w:tcPr>
                <w:p w14:paraId="3E69D136">
                  <w:pPr>
                    <w:keepNext w:val="0"/>
                    <w:keepLines w:val="0"/>
                    <w:pageBreakBefore w:val="0"/>
                    <w:kinsoku/>
                    <w:wordWrap/>
                    <w:overflowPunct/>
                    <w:topLinePunct w:val="0"/>
                    <w:autoSpaceDE/>
                    <w:autoSpaceDN/>
                    <w:bidi w:val="0"/>
                    <w:adjustRightInd w:val="0"/>
                    <w:snapToGrid w:val="0"/>
                    <w:jc w:val="center"/>
                    <w:rPr>
                      <w:color w:val="auto"/>
                      <w:kern w:val="0"/>
                    </w:rPr>
                  </w:pPr>
                </w:p>
              </w:tc>
            </w:tr>
            <w:tr w14:paraId="6BB91B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23" w:type="pct"/>
                  <w:vMerge w:val="continue"/>
                  <w:tcBorders>
                    <w:tl2br w:val="nil"/>
                    <w:tr2bl w:val="nil"/>
                  </w:tcBorders>
                  <w:vAlign w:val="center"/>
                </w:tcPr>
                <w:p w14:paraId="1DE8BAD2">
                  <w:pPr>
                    <w:keepNext w:val="0"/>
                    <w:keepLines w:val="0"/>
                    <w:pageBreakBefore w:val="0"/>
                    <w:kinsoku/>
                    <w:wordWrap/>
                    <w:overflowPunct/>
                    <w:topLinePunct w:val="0"/>
                    <w:autoSpaceDE/>
                    <w:autoSpaceDN/>
                    <w:bidi w:val="0"/>
                    <w:adjustRightInd w:val="0"/>
                    <w:snapToGrid w:val="0"/>
                    <w:jc w:val="center"/>
                    <w:rPr>
                      <w:color w:val="auto"/>
                      <w:kern w:val="0"/>
                    </w:rPr>
                  </w:pPr>
                </w:p>
              </w:tc>
              <w:tc>
                <w:tcPr>
                  <w:tcW w:w="545" w:type="pct"/>
                  <w:vMerge w:val="continue"/>
                  <w:tcBorders>
                    <w:tl2br w:val="nil"/>
                    <w:tr2bl w:val="nil"/>
                  </w:tcBorders>
                  <w:vAlign w:val="center"/>
                </w:tcPr>
                <w:p w14:paraId="7A271768">
                  <w:pPr>
                    <w:keepNext w:val="0"/>
                    <w:keepLines w:val="0"/>
                    <w:pageBreakBefore w:val="0"/>
                    <w:kinsoku/>
                    <w:wordWrap/>
                    <w:overflowPunct/>
                    <w:topLinePunct w:val="0"/>
                    <w:autoSpaceDE/>
                    <w:autoSpaceDN/>
                    <w:bidi w:val="0"/>
                    <w:adjustRightInd w:val="0"/>
                    <w:snapToGrid w:val="0"/>
                    <w:jc w:val="center"/>
                    <w:rPr>
                      <w:color w:val="auto"/>
                      <w:kern w:val="0"/>
                    </w:rPr>
                  </w:pPr>
                </w:p>
              </w:tc>
              <w:tc>
                <w:tcPr>
                  <w:tcW w:w="473" w:type="pct"/>
                  <w:tcBorders>
                    <w:tl2br w:val="nil"/>
                    <w:tr2bl w:val="nil"/>
                  </w:tcBorders>
                  <w:vAlign w:val="center"/>
                </w:tcPr>
                <w:p w14:paraId="5AA3E2B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NH</w:t>
                  </w:r>
                  <w:r>
                    <w:rPr>
                      <w:color w:val="auto"/>
                      <w:kern w:val="0"/>
                      <w:vertAlign w:val="subscript"/>
                    </w:rPr>
                    <w:t>3</w:t>
                  </w:r>
                  <w:r>
                    <w:rPr>
                      <w:color w:val="auto"/>
                      <w:kern w:val="0"/>
                    </w:rPr>
                    <w:t>-N</w:t>
                  </w:r>
                </w:p>
              </w:tc>
              <w:tc>
                <w:tcPr>
                  <w:tcW w:w="541" w:type="pct"/>
                  <w:tcBorders>
                    <w:tl2br w:val="nil"/>
                    <w:tr2bl w:val="nil"/>
                  </w:tcBorders>
                  <w:vAlign w:val="center"/>
                </w:tcPr>
                <w:p w14:paraId="35F64391">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35</w:t>
                  </w:r>
                </w:p>
              </w:tc>
              <w:tc>
                <w:tcPr>
                  <w:tcW w:w="1187" w:type="dxa"/>
                  <w:tcBorders>
                    <w:tl2br w:val="nil"/>
                    <w:tr2bl w:val="nil"/>
                  </w:tcBorders>
                  <w:vAlign w:val="center"/>
                </w:tcPr>
                <w:p w14:paraId="7254B30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0.0126</w:t>
                  </w:r>
                </w:p>
              </w:tc>
              <w:tc>
                <w:tcPr>
                  <w:tcW w:w="576" w:type="pct"/>
                  <w:vMerge w:val="continue"/>
                  <w:tcBorders>
                    <w:tl2br w:val="nil"/>
                    <w:tr2bl w:val="nil"/>
                  </w:tcBorders>
                  <w:vAlign w:val="center"/>
                </w:tcPr>
                <w:p w14:paraId="7E937391">
                  <w:pPr>
                    <w:keepNext w:val="0"/>
                    <w:keepLines w:val="0"/>
                    <w:pageBreakBefore w:val="0"/>
                    <w:kinsoku/>
                    <w:wordWrap/>
                    <w:overflowPunct/>
                    <w:topLinePunct w:val="0"/>
                    <w:autoSpaceDE/>
                    <w:autoSpaceDN/>
                    <w:bidi w:val="0"/>
                    <w:adjustRightInd w:val="0"/>
                    <w:snapToGrid w:val="0"/>
                    <w:jc w:val="center"/>
                    <w:rPr>
                      <w:color w:val="auto"/>
                      <w:kern w:val="0"/>
                    </w:rPr>
                  </w:pPr>
                </w:p>
              </w:tc>
              <w:tc>
                <w:tcPr>
                  <w:tcW w:w="566" w:type="pct"/>
                  <w:tcBorders>
                    <w:tl2br w:val="nil"/>
                    <w:tr2bl w:val="nil"/>
                  </w:tcBorders>
                  <w:vAlign w:val="center"/>
                </w:tcPr>
                <w:p w14:paraId="090B620F">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35</w:t>
                  </w:r>
                </w:p>
              </w:tc>
              <w:tc>
                <w:tcPr>
                  <w:tcW w:w="1173" w:type="dxa"/>
                  <w:tcBorders>
                    <w:tl2br w:val="nil"/>
                    <w:tr2bl w:val="nil"/>
                  </w:tcBorders>
                  <w:shd w:val="clear" w:color="auto" w:fill="auto"/>
                  <w:vAlign w:val="center"/>
                </w:tcPr>
                <w:p w14:paraId="529BB1F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0.0126</w:t>
                  </w:r>
                </w:p>
              </w:tc>
              <w:tc>
                <w:tcPr>
                  <w:tcW w:w="640" w:type="pct"/>
                  <w:vMerge w:val="continue"/>
                  <w:tcBorders>
                    <w:tl2br w:val="nil"/>
                    <w:tr2bl w:val="nil"/>
                  </w:tcBorders>
                  <w:vAlign w:val="center"/>
                </w:tcPr>
                <w:p w14:paraId="313F227A">
                  <w:pPr>
                    <w:keepNext w:val="0"/>
                    <w:keepLines w:val="0"/>
                    <w:pageBreakBefore w:val="0"/>
                    <w:kinsoku/>
                    <w:wordWrap/>
                    <w:overflowPunct/>
                    <w:topLinePunct w:val="0"/>
                    <w:autoSpaceDE/>
                    <w:autoSpaceDN/>
                    <w:bidi w:val="0"/>
                    <w:adjustRightInd w:val="0"/>
                    <w:snapToGrid w:val="0"/>
                    <w:jc w:val="center"/>
                    <w:rPr>
                      <w:color w:val="auto"/>
                      <w:kern w:val="0"/>
                    </w:rPr>
                  </w:pPr>
                </w:p>
              </w:tc>
            </w:tr>
            <w:tr w14:paraId="744A2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23" w:type="pct"/>
                  <w:vMerge w:val="continue"/>
                  <w:tcBorders>
                    <w:tl2br w:val="nil"/>
                    <w:tr2bl w:val="nil"/>
                  </w:tcBorders>
                  <w:vAlign w:val="center"/>
                </w:tcPr>
                <w:p w14:paraId="2AAF2F21">
                  <w:pPr>
                    <w:keepNext w:val="0"/>
                    <w:keepLines w:val="0"/>
                    <w:pageBreakBefore w:val="0"/>
                    <w:kinsoku/>
                    <w:wordWrap/>
                    <w:overflowPunct/>
                    <w:topLinePunct w:val="0"/>
                    <w:autoSpaceDE/>
                    <w:autoSpaceDN/>
                    <w:bidi w:val="0"/>
                    <w:adjustRightInd w:val="0"/>
                    <w:snapToGrid w:val="0"/>
                    <w:jc w:val="center"/>
                    <w:rPr>
                      <w:color w:val="auto"/>
                      <w:kern w:val="0"/>
                    </w:rPr>
                  </w:pPr>
                </w:p>
              </w:tc>
              <w:tc>
                <w:tcPr>
                  <w:tcW w:w="545" w:type="pct"/>
                  <w:vMerge w:val="continue"/>
                  <w:tcBorders>
                    <w:tl2br w:val="nil"/>
                    <w:tr2bl w:val="nil"/>
                  </w:tcBorders>
                  <w:vAlign w:val="center"/>
                </w:tcPr>
                <w:p w14:paraId="027357CB">
                  <w:pPr>
                    <w:keepNext w:val="0"/>
                    <w:keepLines w:val="0"/>
                    <w:pageBreakBefore w:val="0"/>
                    <w:kinsoku/>
                    <w:wordWrap/>
                    <w:overflowPunct/>
                    <w:topLinePunct w:val="0"/>
                    <w:autoSpaceDE/>
                    <w:autoSpaceDN/>
                    <w:bidi w:val="0"/>
                    <w:adjustRightInd w:val="0"/>
                    <w:snapToGrid w:val="0"/>
                    <w:jc w:val="center"/>
                    <w:rPr>
                      <w:color w:val="auto"/>
                      <w:kern w:val="0"/>
                    </w:rPr>
                  </w:pPr>
                </w:p>
              </w:tc>
              <w:tc>
                <w:tcPr>
                  <w:tcW w:w="473" w:type="pct"/>
                  <w:tcBorders>
                    <w:tl2br w:val="nil"/>
                    <w:tr2bl w:val="nil"/>
                  </w:tcBorders>
                  <w:vAlign w:val="center"/>
                </w:tcPr>
                <w:p w14:paraId="23B292A6">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TP</w:t>
                  </w:r>
                </w:p>
              </w:tc>
              <w:tc>
                <w:tcPr>
                  <w:tcW w:w="541" w:type="pct"/>
                  <w:tcBorders>
                    <w:tl2br w:val="nil"/>
                    <w:tr2bl w:val="nil"/>
                  </w:tcBorders>
                  <w:vAlign w:val="center"/>
                </w:tcPr>
                <w:p w14:paraId="7052A127">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3</w:t>
                  </w:r>
                </w:p>
              </w:tc>
              <w:tc>
                <w:tcPr>
                  <w:tcW w:w="1187" w:type="dxa"/>
                  <w:tcBorders>
                    <w:tl2br w:val="nil"/>
                    <w:tr2bl w:val="nil"/>
                  </w:tcBorders>
                  <w:vAlign w:val="center"/>
                </w:tcPr>
                <w:p w14:paraId="1D90B66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0.00108</w:t>
                  </w:r>
                </w:p>
              </w:tc>
              <w:tc>
                <w:tcPr>
                  <w:tcW w:w="576" w:type="pct"/>
                  <w:vMerge w:val="continue"/>
                  <w:tcBorders>
                    <w:tl2br w:val="nil"/>
                    <w:tr2bl w:val="nil"/>
                  </w:tcBorders>
                  <w:vAlign w:val="center"/>
                </w:tcPr>
                <w:p w14:paraId="57D5991B">
                  <w:pPr>
                    <w:keepNext w:val="0"/>
                    <w:keepLines w:val="0"/>
                    <w:pageBreakBefore w:val="0"/>
                    <w:kinsoku/>
                    <w:wordWrap/>
                    <w:overflowPunct/>
                    <w:topLinePunct w:val="0"/>
                    <w:autoSpaceDE/>
                    <w:autoSpaceDN/>
                    <w:bidi w:val="0"/>
                    <w:adjustRightInd w:val="0"/>
                    <w:snapToGrid w:val="0"/>
                    <w:jc w:val="center"/>
                    <w:rPr>
                      <w:color w:val="auto"/>
                      <w:kern w:val="0"/>
                    </w:rPr>
                  </w:pPr>
                </w:p>
              </w:tc>
              <w:tc>
                <w:tcPr>
                  <w:tcW w:w="566" w:type="pct"/>
                  <w:tcBorders>
                    <w:tl2br w:val="nil"/>
                    <w:tr2bl w:val="nil"/>
                  </w:tcBorders>
                  <w:vAlign w:val="center"/>
                </w:tcPr>
                <w:p w14:paraId="529DBF9E">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3</w:t>
                  </w:r>
                </w:p>
              </w:tc>
              <w:tc>
                <w:tcPr>
                  <w:tcW w:w="1173" w:type="dxa"/>
                  <w:tcBorders>
                    <w:tl2br w:val="nil"/>
                    <w:tr2bl w:val="nil"/>
                  </w:tcBorders>
                  <w:shd w:val="clear" w:color="auto" w:fill="auto"/>
                  <w:vAlign w:val="center"/>
                </w:tcPr>
                <w:p w14:paraId="65822E6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0.00108</w:t>
                  </w:r>
                </w:p>
              </w:tc>
              <w:tc>
                <w:tcPr>
                  <w:tcW w:w="640" w:type="pct"/>
                  <w:vMerge w:val="continue"/>
                  <w:tcBorders>
                    <w:tl2br w:val="nil"/>
                    <w:tr2bl w:val="nil"/>
                  </w:tcBorders>
                  <w:vAlign w:val="center"/>
                </w:tcPr>
                <w:p w14:paraId="1C1FB545">
                  <w:pPr>
                    <w:keepNext w:val="0"/>
                    <w:keepLines w:val="0"/>
                    <w:pageBreakBefore w:val="0"/>
                    <w:kinsoku/>
                    <w:wordWrap/>
                    <w:overflowPunct/>
                    <w:topLinePunct w:val="0"/>
                    <w:autoSpaceDE/>
                    <w:autoSpaceDN/>
                    <w:bidi w:val="0"/>
                    <w:adjustRightInd w:val="0"/>
                    <w:snapToGrid w:val="0"/>
                    <w:jc w:val="center"/>
                    <w:rPr>
                      <w:color w:val="auto"/>
                      <w:kern w:val="0"/>
                    </w:rPr>
                  </w:pPr>
                </w:p>
              </w:tc>
            </w:tr>
            <w:tr w14:paraId="350601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23" w:type="pct"/>
                  <w:vMerge w:val="continue"/>
                  <w:tcBorders>
                    <w:tl2br w:val="nil"/>
                    <w:tr2bl w:val="nil"/>
                  </w:tcBorders>
                  <w:vAlign w:val="center"/>
                </w:tcPr>
                <w:p w14:paraId="38B644C1">
                  <w:pPr>
                    <w:keepNext w:val="0"/>
                    <w:keepLines w:val="0"/>
                    <w:pageBreakBefore w:val="0"/>
                    <w:kinsoku/>
                    <w:wordWrap/>
                    <w:overflowPunct/>
                    <w:topLinePunct w:val="0"/>
                    <w:autoSpaceDE/>
                    <w:autoSpaceDN/>
                    <w:bidi w:val="0"/>
                    <w:adjustRightInd w:val="0"/>
                    <w:snapToGrid w:val="0"/>
                    <w:jc w:val="center"/>
                    <w:rPr>
                      <w:color w:val="auto"/>
                      <w:kern w:val="0"/>
                    </w:rPr>
                  </w:pPr>
                </w:p>
              </w:tc>
              <w:tc>
                <w:tcPr>
                  <w:tcW w:w="545" w:type="pct"/>
                  <w:vMerge w:val="continue"/>
                  <w:tcBorders>
                    <w:tl2br w:val="nil"/>
                    <w:tr2bl w:val="nil"/>
                  </w:tcBorders>
                  <w:vAlign w:val="center"/>
                </w:tcPr>
                <w:p w14:paraId="14A38781">
                  <w:pPr>
                    <w:keepNext w:val="0"/>
                    <w:keepLines w:val="0"/>
                    <w:pageBreakBefore w:val="0"/>
                    <w:kinsoku/>
                    <w:wordWrap/>
                    <w:overflowPunct/>
                    <w:topLinePunct w:val="0"/>
                    <w:autoSpaceDE/>
                    <w:autoSpaceDN/>
                    <w:bidi w:val="0"/>
                    <w:adjustRightInd w:val="0"/>
                    <w:snapToGrid w:val="0"/>
                    <w:jc w:val="center"/>
                    <w:rPr>
                      <w:color w:val="auto"/>
                      <w:kern w:val="0"/>
                    </w:rPr>
                  </w:pPr>
                </w:p>
              </w:tc>
              <w:tc>
                <w:tcPr>
                  <w:tcW w:w="473" w:type="pct"/>
                  <w:tcBorders>
                    <w:tl2br w:val="nil"/>
                    <w:tr2bl w:val="nil"/>
                  </w:tcBorders>
                  <w:vAlign w:val="center"/>
                </w:tcPr>
                <w:p w14:paraId="3DD1C34D">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TN</w:t>
                  </w:r>
                </w:p>
              </w:tc>
              <w:tc>
                <w:tcPr>
                  <w:tcW w:w="541" w:type="pct"/>
                  <w:tcBorders>
                    <w:tl2br w:val="nil"/>
                    <w:tr2bl w:val="nil"/>
                  </w:tcBorders>
                  <w:vAlign w:val="center"/>
                </w:tcPr>
                <w:p w14:paraId="231CDF16">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50</w:t>
                  </w:r>
                </w:p>
              </w:tc>
              <w:tc>
                <w:tcPr>
                  <w:tcW w:w="1187" w:type="dxa"/>
                  <w:tcBorders>
                    <w:tl2br w:val="nil"/>
                    <w:tr2bl w:val="nil"/>
                  </w:tcBorders>
                  <w:vAlign w:val="center"/>
                </w:tcPr>
                <w:p w14:paraId="79DEBFD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0.018</w:t>
                  </w:r>
                </w:p>
              </w:tc>
              <w:tc>
                <w:tcPr>
                  <w:tcW w:w="576" w:type="pct"/>
                  <w:vMerge w:val="continue"/>
                  <w:tcBorders>
                    <w:tl2br w:val="nil"/>
                    <w:tr2bl w:val="nil"/>
                  </w:tcBorders>
                  <w:vAlign w:val="center"/>
                </w:tcPr>
                <w:p w14:paraId="5AF4FFEA">
                  <w:pPr>
                    <w:keepNext w:val="0"/>
                    <w:keepLines w:val="0"/>
                    <w:pageBreakBefore w:val="0"/>
                    <w:kinsoku/>
                    <w:wordWrap/>
                    <w:overflowPunct/>
                    <w:topLinePunct w:val="0"/>
                    <w:autoSpaceDE/>
                    <w:autoSpaceDN/>
                    <w:bidi w:val="0"/>
                    <w:adjustRightInd w:val="0"/>
                    <w:snapToGrid w:val="0"/>
                    <w:jc w:val="center"/>
                    <w:rPr>
                      <w:color w:val="auto"/>
                      <w:kern w:val="0"/>
                    </w:rPr>
                  </w:pPr>
                </w:p>
              </w:tc>
              <w:tc>
                <w:tcPr>
                  <w:tcW w:w="566" w:type="pct"/>
                  <w:tcBorders>
                    <w:tl2br w:val="nil"/>
                    <w:tr2bl w:val="nil"/>
                  </w:tcBorders>
                  <w:vAlign w:val="center"/>
                </w:tcPr>
                <w:p w14:paraId="71137F02">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eastAsia="仿宋"/>
                      <w:color w:val="auto"/>
                      <w:kern w:val="0"/>
                    </w:rPr>
                    <w:t>50</w:t>
                  </w:r>
                </w:p>
              </w:tc>
              <w:tc>
                <w:tcPr>
                  <w:tcW w:w="1173" w:type="dxa"/>
                  <w:tcBorders>
                    <w:tl2br w:val="nil"/>
                    <w:tr2bl w:val="nil"/>
                  </w:tcBorders>
                  <w:shd w:val="clear" w:color="auto" w:fill="auto"/>
                  <w:vAlign w:val="center"/>
                </w:tcPr>
                <w:p w14:paraId="51B6673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 w:cs="Times New Roman"/>
                      <w:color w:val="auto"/>
                      <w:kern w:val="0"/>
                      <w:lang w:val="en-US" w:eastAsia="zh-CN"/>
                    </w:rPr>
                  </w:pPr>
                  <w:r>
                    <w:rPr>
                      <w:rFonts w:hint="eastAsia" w:ascii="Times New Roman" w:hAnsi="Times New Roman" w:eastAsia="仿宋" w:cs="Times New Roman"/>
                      <w:color w:val="auto"/>
                      <w:kern w:val="0"/>
                      <w:lang w:val="en-US" w:eastAsia="zh-CN"/>
                    </w:rPr>
                    <w:t>0.018</w:t>
                  </w:r>
                </w:p>
              </w:tc>
              <w:tc>
                <w:tcPr>
                  <w:tcW w:w="640" w:type="pct"/>
                  <w:vMerge w:val="continue"/>
                  <w:tcBorders>
                    <w:tl2br w:val="nil"/>
                    <w:tr2bl w:val="nil"/>
                  </w:tcBorders>
                  <w:vAlign w:val="center"/>
                </w:tcPr>
                <w:p w14:paraId="7325AD82">
                  <w:pPr>
                    <w:keepNext w:val="0"/>
                    <w:keepLines w:val="0"/>
                    <w:pageBreakBefore w:val="0"/>
                    <w:kinsoku/>
                    <w:wordWrap/>
                    <w:overflowPunct/>
                    <w:topLinePunct w:val="0"/>
                    <w:autoSpaceDE/>
                    <w:autoSpaceDN/>
                    <w:bidi w:val="0"/>
                    <w:adjustRightInd w:val="0"/>
                    <w:snapToGrid w:val="0"/>
                    <w:jc w:val="center"/>
                    <w:rPr>
                      <w:color w:val="auto"/>
                      <w:kern w:val="0"/>
                    </w:rPr>
                  </w:pPr>
                </w:p>
              </w:tc>
            </w:tr>
          </w:tbl>
          <w:p w14:paraId="52A3625D">
            <w:pPr>
              <w:pStyle w:val="23"/>
              <w:ind w:firstLine="422" w:firstLineChars="200"/>
              <w:rPr>
                <w:b/>
                <w:bCs/>
                <w:color w:val="auto"/>
                <w:sz w:val="21"/>
                <w:szCs w:val="21"/>
              </w:rPr>
            </w:pPr>
            <w:r>
              <w:rPr>
                <w:b/>
                <w:bCs/>
                <w:color w:val="auto"/>
                <w:sz w:val="21"/>
                <w:szCs w:val="21"/>
              </w:rPr>
              <w:t>（2）排放口基本情况</w:t>
            </w:r>
          </w:p>
          <w:p w14:paraId="3F0A7F06">
            <w:pPr>
              <w:adjustRightInd w:val="0"/>
              <w:snapToGrid w:val="0"/>
              <w:jc w:val="center"/>
              <w:rPr>
                <w:b/>
                <w:color w:val="auto"/>
                <w:kern w:val="0"/>
              </w:rPr>
            </w:pPr>
            <w:r>
              <w:rPr>
                <w:b/>
                <w:color w:val="auto"/>
                <w:kern w:val="0"/>
              </w:rPr>
              <w:t>表4-</w:t>
            </w:r>
            <w:r>
              <w:rPr>
                <w:rFonts w:hint="eastAsia"/>
                <w:b/>
                <w:color w:val="auto"/>
                <w:kern w:val="0"/>
                <w:lang w:val="en-US" w:eastAsia="zh-CN"/>
              </w:rPr>
              <w:t>15</w:t>
            </w:r>
            <w:r>
              <w:rPr>
                <w:b/>
                <w:color w:val="auto"/>
                <w:kern w:val="0"/>
              </w:rPr>
              <w:t xml:space="preserve">   废水类别、污染物及污染治理设施信息表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6"/>
              <w:gridCol w:w="730"/>
              <w:gridCol w:w="891"/>
              <w:gridCol w:w="1173"/>
              <w:gridCol w:w="666"/>
              <w:gridCol w:w="785"/>
              <w:gridCol w:w="796"/>
              <w:gridCol w:w="787"/>
              <w:gridCol w:w="875"/>
              <w:gridCol w:w="1467"/>
            </w:tblGrid>
            <w:tr w14:paraId="40018D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7" w:type="pct"/>
                  <w:vMerge w:val="restart"/>
                  <w:vAlign w:val="center"/>
                </w:tcPr>
                <w:p w14:paraId="1B0D5667">
                  <w:pPr>
                    <w:adjustRightInd w:val="0"/>
                    <w:snapToGrid w:val="0"/>
                    <w:jc w:val="center"/>
                    <w:rPr>
                      <w:b/>
                      <w:color w:val="auto"/>
                      <w:kern w:val="0"/>
                      <w:sz w:val="18"/>
                      <w:szCs w:val="18"/>
                    </w:rPr>
                  </w:pPr>
                  <w:r>
                    <w:rPr>
                      <w:b/>
                      <w:color w:val="auto"/>
                      <w:kern w:val="0"/>
                      <w:sz w:val="18"/>
                      <w:szCs w:val="18"/>
                    </w:rPr>
                    <w:t>废水类别</w:t>
                  </w:r>
                </w:p>
              </w:tc>
              <w:tc>
                <w:tcPr>
                  <w:tcW w:w="412" w:type="pct"/>
                  <w:vMerge w:val="restart"/>
                  <w:vAlign w:val="center"/>
                </w:tcPr>
                <w:p w14:paraId="065CDF39">
                  <w:pPr>
                    <w:adjustRightInd w:val="0"/>
                    <w:snapToGrid w:val="0"/>
                    <w:jc w:val="center"/>
                    <w:rPr>
                      <w:b/>
                      <w:color w:val="auto"/>
                      <w:kern w:val="0"/>
                      <w:sz w:val="18"/>
                      <w:szCs w:val="18"/>
                    </w:rPr>
                  </w:pPr>
                  <w:r>
                    <w:rPr>
                      <w:b/>
                      <w:color w:val="auto"/>
                      <w:kern w:val="0"/>
                      <w:sz w:val="18"/>
                      <w:szCs w:val="18"/>
                    </w:rPr>
                    <w:t>污染物种类</w:t>
                  </w:r>
                </w:p>
              </w:tc>
              <w:tc>
                <w:tcPr>
                  <w:tcW w:w="503" w:type="pct"/>
                  <w:vMerge w:val="restart"/>
                  <w:vAlign w:val="center"/>
                </w:tcPr>
                <w:p w14:paraId="03F2DF70">
                  <w:pPr>
                    <w:adjustRightInd w:val="0"/>
                    <w:snapToGrid w:val="0"/>
                    <w:jc w:val="center"/>
                    <w:rPr>
                      <w:b/>
                      <w:color w:val="auto"/>
                      <w:kern w:val="0"/>
                      <w:sz w:val="18"/>
                      <w:szCs w:val="18"/>
                    </w:rPr>
                  </w:pPr>
                  <w:r>
                    <w:rPr>
                      <w:b/>
                      <w:color w:val="auto"/>
                      <w:kern w:val="0"/>
                      <w:sz w:val="18"/>
                      <w:szCs w:val="18"/>
                    </w:rPr>
                    <w:t>排放去向</w:t>
                  </w:r>
                </w:p>
              </w:tc>
              <w:tc>
                <w:tcPr>
                  <w:tcW w:w="662" w:type="pct"/>
                  <w:vMerge w:val="restart"/>
                  <w:vAlign w:val="center"/>
                </w:tcPr>
                <w:p w14:paraId="37355A65">
                  <w:pPr>
                    <w:adjustRightInd w:val="0"/>
                    <w:snapToGrid w:val="0"/>
                    <w:jc w:val="center"/>
                    <w:rPr>
                      <w:b/>
                      <w:color w:val="auto"/>
                      <w:kern w:val="0"/>
                      <w:sz w:val="18"/>
                      <w:szCs w:val="18"/>
                    </w:rPr>
                  </w:pPr>
                  <w:r>
                    <w:rPr>
                      <w:b/>
                      <w:color w:val="auto"/>
                      <w:kern w:val="0"/>
                      <w:sz w:val="18"/>
                      <w:szCs w:val="18"/>
                    </w:rPr>
                    <w:t>排放规律</w:t>
                  </w:r>
                </w:p>
              </w:tc>
              <w:tc>
                <w:tcPr>
                  <w:tcW w:w="1268" w:type="pct"/>
                  <w:gridSpan w:val="3"/>
                  <w:vAlign w:val="center"/>
                </w:tcPr>
                <w:p w14:paraId="1D4F51C2">
                  <w:pPr>
                    <w:adjustRightInd w:val="0"/>
                    <w:snapToGrid w:val="0"/>
                    <w:jc w:val="center"/>
                    <w:rPr>
                      <w:b/>
                      <w:color w:val="auto"/>
                      <w:kern w:val="0"/>
                      <w:sz w:val="18"/>
                      <w:szCs w:val="18"/>
                    </w:rPr>
                  </w:pPr>
                  <w:r>
                    <w:rPr>
                      <w:b/>
                      <w:color w:val="auto"/>
                      <w:kern w:val="0"/>
                      <w:sz w:val="18"/>
                      <w:szCs w:val="18"/>
                    </w:rPr>
                    <w:t>污染治理设施</w:t>
                  </w:r>
                </w:p>
              </w:tc>
              <w:tc>
                <w:tcPr>
                  <w:tcW w:w="444" w:type="pct"/>
                  <w:vMerge w:val="restart"/>
                  <w:tcMar>
                    <w:top w:w="0" w:type="dxa"/>
                    <w:left w:w="0" w:type="dxa"/>
                    <w:bottom w:w="0" w:type="dxa"/>
                    <w:right w:w="0" w:type="dxa"/>
                  </w:tcMar>
                  <w:vAlign w:val="center"/>
                </w:tcPr>
                <w:p w14:paraId="70D8BD14">
                  <w:pPr>
                    <w:adjustRightInd w:val="0"/>
                    <w:snapToGrid w:val="0"/>
                    <w:jc w:val="center"/>
                    <w:rPr>
                      <w:b/>
                      <w:color w:val="auto"/>
                      <w:kern w:val="0"/>
                      <w:sz w:val="18"/>
                      <w:szCs w:val="18"/>
                    </w:rPr>
                  </w:pPr>
                  <w:r>
                    <w:rPr>
                      <w:b/>
                      <w:color w:val="auto"/>
                      <w:kern w:val="0"/>
                      <w:sz w:val="18"/>
                      <w:szCs w:val="18"/>
                    </w:rPr>
                    <w:t>排放口编号</w:t>
                  </w:r>
                </w:p>
              </w:tc>
              <w:tc>
                <w:tcPr>
                  <w:tcW w:w="494" w:type="pct"/>
                  <w:vMerge w:val="restart"/>
                  <w:vAlign w:val="center"/>
                </w:tcPr>
                <w:p w14:paraId="51B26D01">
                  <w:pPr>
                    <w:adjustRightInd w:val="0"/>
                    <w:snapToGrid w:val="0"/>
                    <w:jc w:val="center"/>
                    <w:rPr>
                      <w:b/>
                      <w:color w:val="auto"/>
                      <w:kern w:val="0"/>
                      <w:sz w:val="18"/>
                      <w:szCs w:val="18"/>
                    </w:rPr>
                  </w:pPr>
                  <w:r>
                    <w:rPr>
                      <w:b/>
                      <w:color w:val="auto"/>
                      <w:kern w:val="0"/>
                      <w:sz w:val="18"/>
                      <w:szCs w:val="18"/>
                    </w:rPr>
                    <w:t>排放口设置是否符合要求</w:t>
                  </w:r>
                </w:p>
              </w:tc>
              <w:tc>
                <w:tcPr>
                  <w:tcW w:w="827" w:type="pct"/>
                  <w:vMerge w:val="restart"/>
                  <w:vAlign w:val="center"/>
                </w:tcPr>
                <w:p w14:paraId="51430AC1">
                  <w:pPr>
                    <w:adjustRightInd w:val="0"/>
                    <w:snapToGrid w:val="0"/>
                    <w:jc w:val="center"/>
                    <w:rPr>
                      <w:b/>
                      <w:color w:val="auto"/>
                      <w:kern w:val="0"/>
                      <w:sz w:val="18"/>
                      <w:szCs w:val="18"/>
                    </w:rPr>
                  </w:pPr>
                  <w:r>
                    <w:rPr>
                      <w:b/>
                      <w:color w:val="auto"/>
                      <w:kern w:val="0"/>
                      <w:sz w:val="18"/>
                      <w:szCs w:val="18"/>
                    </w:rPr>
                    <w:t>排放口类型</w:t>
                  </w:r>
                </w:p>
              </w:tc>
            </w:tr>
            <w:tr w14:paraId="713837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7" w:type="pct"/>
                  <w:vMerge w:val="continue"/>
                  <w:vAlign w:val="center"/>
                </w:tcPr>
                <w:p w14:paraId="58D67E11">
                  <w:pPr>
                    <w:widowControl/>
                    <w:adjustRightInd w:val="0"/>
                    <w:snapToGrid w:val="0"/>
                    <w:jc w:val="left"/>
                    <w:rPr>
                      <w:bCs/>
                      <w:color w:val="auto"/>
                      <w:kern w:val="0"/>
                      <w:sz w:val="18"/>
                      <w:szCs w:val="18"/>
                    </w:rPr>
                  </w:pPr>
                </w:p>
              </w:tc>
              <w:tc>
                <w:tcPr>
                  <w:tcW w:w="412" w:type="pct"/>
                  <w:vMerge w:val="continue"/>
                  <w:vAlign w:val="center"/>
                </w:tcPr>
                <w:p w14:paraId="15837048">
                  <w:pPr>
                    <w:widowControl/>
                    <w:adjustRightInd w:val="0"/>
                    <w:snapToGrid w:val="0"/>
                    <w:jc w:val="left"/>
                    <w:rPr>
                      <w:bCs/>
                      <w:color w:val="auto"/>
                      <w:kern w:val="0"/>
                      <w:sz w:val="18"/>
                      <w:szCs w:val="18"/>
                    </w:rPr>
                  </w:pPr>
                </w:p>
              </w:tc>
              <w:tc>
                <w:tcPr>
                  <w:tcW w:w="503" w:type="pct"/>
                  <w:vMerge w:val="continue"/>
                  <w:vAlign w:val="center"/>
                </w:tcPr>
                <w:p w14:paraId="76D76FB9">
                  <w:pPr>
                    <w:widowControl/>
                    <w:adjustRightInd w:val="0"/>
                    <w:snapToGrid w:val="0"/>
                    <w:jc w:val="left"/>
                    <w:rPr>
                      <w:bCs/>
                      <w:color w:val="auto"/>
                      <w:kern w:val="0"/>
                      <w:sz w:val="18"/>
                      <w:szCs w:val="18"/>
                    </w:rPr>
                  </w:pPr>
                </w:p>
              </w:tc>
              <w:tc>
                <w:tcPr>
                  <w:tcW w:w="662" w:type="pct"/>
                  <w:vMerge w:val="continue"/>
                  <w:vAlign w:val="center"/>
                </w:tcPr>
                <w:p w14:paraId="6C1B10C9">
                  <w:pPr>
                    <w:widowControl/>
                    <w:adjustRightInd w:val="0"/>
                    <w:snapToGrid w:val="0"/>
                    <w:jc w:val="left"/>
                    <w:rPr>
                      <w:bCs/>
                      <w:color w:val="auto"/>
                      <w:kern w:val="0"/>
                      <w:sz w:val="18"/>
                      <w:szCs w:val="18"/>
                    </w:rPr>
                  </w:pPr>
                </w:p>
              </w:tc>
              <w:tc>
                <w:tcPr>
                  <w:tcW w:w="376" w:type="pct"/>
                  <w:tcMar>
                    <w:top w:w="0" w:type="dxa"/>
                    <w:left w:w="0" w:type="dxa"/>
                    <w:bottom w:w="0" w:type="dxa"/>
                    <w:right w:w="0" w:type="dxa"/>
                  </w:tcMar>
                  <w:vAlign w:val="center"/>
                </w:tcPr>
                <w:p w14:paraId="4F58D774">
                  <w:pPr>
                    <w:adjustRightInd w:val="0"/>
                    <w:snapToGrid w:val="0"/>
                    <w:jc w:val="center"/>
                    <w:rPr>
                      <w:b/>
                      <w:color w:val="auto"/>
                      <w:kern w:val="0"/>
                      <w:sz w:val="18"/>
                      <w:szCs w:val="18"/>
                    </w:rPr>
                  </w:pPr>
                  <w:r>
                    <w:rPr>
                      <w:b/>
                      <w:color w:val="auto"/>
                      <w:kern w:val="0"/>
                      <w:sz w:val="18"/>
                      <w:szCs w:val="18"/>
                    </w:rPr>
                    <w:t>污染治理设施编号</w:t>
                  </w:r>
                </w:p>
              </w:tc>
              <w:tc>
                <w:tcPr>
                  <w:tcW w:w="443" w:type="pct"/>
                  <w:vAlign w:val="center"/>
                </w:tcPr>
                <w:p w14:paraId="222F5D94">
                  <w:pPr>
                    <w:adjustRightInd w:val="0"/>
                    <w:snapToGrid w:val="0"/>
                    <w:jc w:val="center"/>
                    <w:rPr>
                      <w:b/>
                      <w:color w:val="auto"/>
                      <w:kern w:val="0"/>
                      <w:sz w:val="18"/>
                      <w:szCs w:val="18"/>
                    </w:rPr>
                  </w:pPr>
                  <w:r>
                    <w:rPr>
                      <w:b/>
                      <w:color w:val="auto"/>
                      <w:kern w:val="0"/>
                      <w:sz w:val="18"/>
                      <w:szCs w:val="18"/>
                    </w:rPr>
                    <w:t>污染治理设施名称</w:t>
                  </w:r>
                </w:p>
              </w:tc>
              <w:tc>
                <w:tcPr>
                  <w:tcW w:w="448" w:type="pct"/>
                  <w:vAlign w:val="center"/>
                </w:tcPr>
                <w:p w14:paraId="7C8E6AA2">
                  <w:pPr>
                    <w:adjustRightInd w:val="0"/>
                    <w:snapToGrid w:val="0"/>
                    <w:jc w:val="center"/>
                    <w:rPr>
                      <w:b/>
                      <w:color w:val="auto"/>
                      <w:kern w:val="0"/>
                      <w:sz w:val="18"/>
                      <w:szCs w:val="18"/>
                    </w:rPr>
                  </w:pPr>
                  <w:r>
                    <w:rPr>
                      <w:b/>
                      <w:color w:val="auto"/>
                      <w:kern w:val="0"/>
                      <w:sz w:val="18"/>
                      <w:szCs w:val="18"/>
                    </w:rPr>
                    <w:t>污染治理设施工艺</w:t>
                  </w:r>
                </w:p>
              </w:tc>
              <w:tc>
                <w:tcPr>
                  <w:tcW w:w="444" w:type="pct"/>
                  <w:vMerge w:val="continue"/>
                  <w:vAlign w:val="center"/>
                </w:tcPr>
                <w:p w14:paraId="609C3828">
                  <w:pPr>
                    <w:widowControl/>
                    <w:adjustRightInd w:val="0"/>
                    <w:snapToGrid w:val="0"/>
                    <w:jc w:val="left"/>
                    <w:rPr>
                      <w:b/>
                      <w:color w:val="auto"/>
                      <w:kern w:val="0"/>
                      <w:sz w:val="18"/>
                      <w:szCs w:val="18"/>
                    </w:rPr>
                  </w:pPr>
                </w:p>
              </w:tc>
              <w:tc>
                <w:tcPr>
                  <w:tcW w:w="494" w:type="pct"/>
                  <w:vMerge w:val="continue"/>
                  <w:vAlign w:val="center"/>
                </w:tcPr>
                <w:p w14:paraId="0424F8D3">
                  <w:pPr>
                    <w:widowControl/>
                    <w:adjustRightInd w:val="0"/>
                    <w:snapToGrid w:val="0"/>
                    <w:jc w:val="left"/>
                    <w:rPr>
                      <w:b/>
                      <w:color w:val="auto"/>
                      <w:kern w:val="0"/>
                      <w:sz w:val="18"/>
                      <w:szCs w:val="18"/>
                    </w:rPr>
                  </w:pPr>
                </w:p>
              </w:tc>
              <w:tc>
                <w:tcPr>
                  <w:tcW w:w="827" w:type="pct"/>
                  <w:vMerge w:val="continue"/>
                  <w:vAlign w:val="center"/>
                </w:tcPr>
                <w:p w14:paraId="327C68BE">
                  <w:pPr>
                    <w:widowControl/>
                    <w:adjustRightInd w:val="0"/>
                    <w:snapToGrid w:val="0"/>
                    <w:jc w:val="left"/>
                    <w:rPr>
                      <w:b/>
                      <w:color w:val="auto"/>
                      <w:kern w:val="0"/>
                      <w:sz w:val="18"/>
                      <w:szCs w:val="18"/>
                    </w:rPr>
                  </w:pPr>
                </w:p>
              </w:tc>
            </w:tr>
            <w:tr w14:paraId="41E2C0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1" w:hRule="atLeast"/>
                <w:jc w:val="center"/>
              </w:trPr>
              <w:tc>
                <w:tcPr>
                  <w:tcW w:w="387" w:type="pct"/>
                  <w:vMerge w:val="restart"/>
                  <w:vAlign w:val="center"/>
                </w:tcPr>
                <w:p w14:paraId="31C5A1EC">
                  <w:pPr>
                    <w:adjustRightInd w:val="0"/>
                    <w:snapToGrid w:val="0"/>
                    <w:jc w:val="center"/>
                    <w:rPr>
                      <w:bCs/>
                      <w:color w:val="auto"/>
                      <w:kern w:val="0"/>
                      <w:sz w:val="18"/>
                      <w:szCs w:val="18"/>
                    </w:rPr>
                  </w:pPr>
                  <w:r>
                    <w:rPr>
                      <w:color w:val="auto"/>
                      <w:kern w:val="0"/>
                      <w:sz w:val="18"/>
                      <w:szCs w:val="18"/>
                    </w:rPr>
                    <w:t>生活污水</w:t>
                  </w:r>
                </w:p>
              </w:tc>
              <w:tc>
                <w:tcPr>
                  <w:tcW w:w="412" w:type="pct"/>
                  <w:vAlign w:val="center"/>
                </w:tcPr>
                <w:p w14:paraId="4AF61B5F">
                  <w:pPr>
                    <w:adjustRightInd w:val="0"/>
                    <w:snapToGrid w:val="0"/>
                    <w:jc w:val="center"/>
                    <w:rPr>
                      <w:bCs/>
                      <w:color w:val="auto"/>
                      <w:kern w:val="0"/>
                      <w:sz w:val="18"/>
                      <w:szCs w:val="18"/>
                    </w:rPr>
                  </w:pPr>
                  <w:r>
                    <w:rPr>
                      <w:color w:val="auto"/>
                      <w:kern w:val="0"/>
                      <w:sz w:val="18"/>
                      <w:szCs w:val="18"/>
                    </w:rPr>
                    <w:t>COD</w:t>
                  </w:r>
                </w:p>
              </w:tc>
              <w:tc>
                <w:tcPr>
                  <w:tcW w:w="503" w:type="pct"/>
                  <w:vMerge w:val="restart"/>
                  <w:vAlign w:val="center"/>
                </w:tcPr>
                <w:p w14:paraId="6D127E53">
                  <w:pPr>
                    <w:adjustRightInd w:val="0"/>
                    <w:snapToGrid w:val="0"/>
                    <w:jc w:val="center"/>
                    <w:rPr>
                      <w:bCs/>
                      <w:color w:val="auto"/>
                      <w:kern w:val="0"/>
                      <w:sz w:val="18"/>
                      <w:szCs w:val="18"/>
                    </w:rPr>
                  </w:pPr>
                  <w:r>
                    <w:rPr>
                      <w:rFonts w:hint="eastAsia"/>
                      <w:color w:val="auto"/>
                      <w:kern w:val="0"/>
                      <w:sz w:val="18"/>
                      <w:szCs w:val="18"/>
                      <w:lang w:val="en-US" w:eastAsia="zh-CN"/>
                    </w:rPr>
                    <w:t>接管</w:t>
                  </w:r>
                  <w:r>
                    <w:rPr>
                      <w:rFonts w:hint="eastAsia"/>
                      <w:color w:val="auto"/>
                      <w:kern w:val="0"/>
                      <w:sz w:val="18"/>
                      <w:szCs w:val="18"/>
                    </w:rPr>
                    <w:t>至常州金坛区第二污水处理有限公司</w:t>
                  </w:r>
                </w:p>
              </w:tc>
              <w:tc>
                <w:tcPr>
                  <w:tcW w:w="662" w:type="pct"/>
                  <w:vMerge w:val="restart"/>
                  <w:vAlign w:val="center"/>
                </w:tcPr>
                <w:p w14:paraId="08D17B6A">
                  <w:pPr>
                    <w:adjustRightInd w:val="0"/>
                    <w:snapToGrid w:val="0"/>
                    <w:jc w:val="center"/>
                    <w:rPr>
                      <w:bCs/>
                      <w:color w:val="auto"/>
                      <w:kern w:val="0"/>
                      <w:sz w:val="18"/>
                      <w:szCs w:val="18"/>
                    </w:rPr>
                  </w:pPr>
                  <w:r>
                    <w:rPr>
                      <w:color w:val="auto"/>
                      <w:kern w:val="0"/>
                      <w:sz w:val="18"/>
                      <w:szCs w:val="18"/>
                    </w:rPr>
                    <w:t>间断排放，排放期间流量不稳定且无规律，但不属于冲击型排放</w:t>
                  </w:r>
                </w:p>
              </w:tc>
              <w:tc>
                <w:tcPr>
                  <w:tcW w:w="376" w:type="pct"/>
                  <w:vMerge w:val="restart"/>
                  <w:tcMar>
                    <w:top w:w="0" w:type="dxa"/>
                    <w:left w:w="0" w:type="dxa"/>
                    <w:bottom w:w="0" w:type="dxa"/>
                    <w:right w:w="0" w:type="dxa"/>
                  </w:tcMar>
                  <w:vAlign w:val="center"/>
                </w:tcPr>
                <w:p w14:paraId="3B619D02">
                  <w:pPr>
                    <w:adjustRightInd w:val="0"/>
                    <w:snapToGrid w:val="0"/>
                    <w:jc w:val="center"/>
                    <w:rPr>
                      <w:bCs/>
                      <w:color w:val="auto"/>
                      <w:kern w:val="0"/>
                      <w:sz w:val="18"/>
                      <w:szCs w:val="18"/>
                    </w:rPr>
                  </w:pPr>
                  <w:r>
                    <w:rPr>
                      <w:color w:val="auto"/>
                      <w:kern w:val="0"/>
                      <w:sz w:val="18"/>
                      <w:szCs w:val="18"/>
                    </w:rPr>
                    <w:t>--</w:t>
                  </w:r>
                </w:p>
              </w:tc>
              <w:tc>
                <w:tcPr>
                  <w:tcW w:w="443" w:type="pct"/>
                  <w:vMerge w:val="restart"/>
                  <w:vAlign w:val="center"/>
                </w:tcPr>
                <w:p w14:paraId="5873DDEF">
                  <w:pPr>
                    <w:adjustRightInd w:val="0"/>
                    <w:snapToGrid w:val="0"/>
                    <w:jc w:val="center"/>
                    <w:rPr>
                      <w:bCs/>
                      <w:color w:val="auto"/>
                      <w:kern w:val="0"/>
                      <w:sz w:val="18"/>
                      <w:szCs w:val="18"/>
                    </w:rPr>
                  </w:pPr>
                  <w:r>
                    <w:rPr>
                      <w:color w:val="auto"/>
                      <w:kern w:val="0"/>
                      <w:sz w:val="18"/>
                      <w:szCs w:val="18"/>
                    </w:rPr>
                    <w:t>--</w:t>
                  </w:r>
                </w:p>
              </w:tc>
              <w:tc>
                <w:tcPr>
                  <w:tcW w:w="448" w:type="pct"/>
                  <w:vMerge w:val="restart"/>
                  <w:vAlign w:val="center"/>
                </w:tcPr>
                <w:p w14:paraId="53CD3451">
                  <w:pPr>
                    <w:adjustRightInd w:val="0"/>
                    <w:snapToGrid w:val="0"/>
                    <w:jc w:val="center"/>
                    <w:rPr>
                      <w:bCs/>
                      <w:color w:val="auto"/>
                      <w:kern w:val="0"/>
                      <w:sz w:val="18"/>
                      <w:szCs w:val="18"/>
                    </w:rPr>
                  </w:pPr>
                  <w:r>
                    <w:rPr>
                      <w:color w:val="auto"/>
                      <w:kern w:val="0"/>
                      <w:sz w:val="18"/>
                      <w:szCs w:val="18"/>
                    </w:rPr>
                    <w:t>--</w:t>
                  </w:r>
                </w:p>
              </w:tc>
              <w:tc>
                <w:tcPr>
                  <w:tcW w:w="444" w:type="pct"/>
                  <w:vMerge w:val="restart"/>
                  <w:vAlign w:val="center"/>
                </w:tcPr>
                <w:p w14:paraId="07B7CB96">
                  <w:pPr>
                    <w:adjustRightInd w:val="0"/>
                    <w:snapToGrid w:val="0"/>
                    <w:jc w:val="center"/>
                    <w:rPr>
                      <w:color w:val="auto"/>
                      <w:kern w:val="0"/>
                      <w:sz w:val="18"/>
                      <w:szCs w:val="18"/>
                    </w:rPr>
                  </w:pPr>
                  <w:r>
                    <w:rPr>
                      <w:color w:val="auto"/>
                      <w:kern w:val="0"/>
                      <w:sz w:val="18"/>
                      <w:szCs w:val="18"/>
                    </w:rPr>
                    <w:t>DW001</w:t>
                  </w:r>
                </w:p>
              </w:tc>
              <w:tc>
                <w:tcPr>
                  <w:tcW w:w="494" w:type="pct"/>
                  <w:vMerge w:val="restart"/>
                  <w:vAlign w:val="center"/>
                </w:tcPr>
                <w:p w14:paraId="6C27E314">
                  <w:pPr>
                    <w:autoSpaceDE w:val="0"/>
                    <w:autoSpaceDN w:val="0"/>
                    <w:adjustRightInd w:val="0"/>
                    <w:snapToGrid w:val="0"/>
                    <w:jc w:val="center"/>
                    <w:rPr>
                      <w:color w:val="auto"/>
                      <w:kern w:val="0"/>
                      <w:sz w:val="18"/>
                      <w:szCs w:val="18"/>
                    </w:rPr>
                  </w:pPr>
                  <w:r>
                    <w:rPr>
                      <w:color w:val="auto"/>
                      <w:kern w:val="0"/>
                      <w:sz w:val="18"/>
                      <w:szCs w:val="18"/>
                    </w:rPr>
                    <w:sym w:font="Wingdings 2" w:char="0052"/>
                  </w:r>
                  <w:r>
                    <w:rPr>
                      <w:color w:val="auto"/>
                      <w:kern w:val="0"/>
                      <w:sz w:val="18"/>
                      <w:szCs w:val="18"/>
                    </w:rPr>
                    <w:t>是</w:t>
                  </w:r>
                </w:p>
                <w:p w14:paraId="26BFF4CD">
                  <w:pPr>
                    <w:autoSpaceDE w:val="0"/>
                    <w:autoSpaceDN w:val="0"/>
                    <w:adjustRightInd w:val="0"/>
                    <w:snapToGrid w:val="0"/>
                    <w:jc w:val="center"/>
                    <w:rPr>
                      <w:b/>
                      <w:color w:val="auto"/>
                      <w:kern w:val="0"/>
                      <w:sz w:val="18"/>
                      <w:szCs w:val="18"/>
                    </w:rPr>
                  </w:pPr>
                  <w:r>
                    <w:rPr>
                      <w:rFonts w:cs="Wingdings"/>
                      <w:color w:val="auto"/>
                      <w:kern w:val="0"/>
                      <w:sz w:val="18"/>
                      <w:szCs w:val="18"/>
                    </w:rPr>
                    <w:t>□</w:t>
                  </w:r>
                  <w:r>
                    <w:rPr>
                      <w:color w:val="auto"/>
                      <w:kern w:val="0"/>
                      <w:sz w:val="18"/>
                      <w:szCs w:val="18"/>
                    </w:rPr>
                    <w:t>否</w:t>
                  </w:r>
                </w:p>
              </w:tc>
              <w:tc>
                <w:tcPr>
                  <w:tcW w:w="827" w:type="pct"/>
                  <w:vMerge w:val="restart"/>
                  <w:vAlign w:val="center"/>
                </w:tcPr>
                <w:p w14:paraId="4FBF2104">
                  <w:pPr>
                    <w:adjustRightInd w:val="0"/>
                    <w:snapToGrid w:val="0"/>
                    <w:jc w:val="left"/>
                    <w:rPr>
                      <w:color w:val="auto"/>
                      <w:kern w:val="0"/>
                      <w:sz w:val="18"/>
                      <w:szCs w:val="18"/>
                    </w:rPr>
                  </w:pPr>
                  <w:r>
                    <w:rPr>
                      <w:color w:val="auto"/>
                      <w:kern w:val="0"/>
                      <w:sz w:val="18"/>
                      <w:szCs w:val="18"/>
                    </w:rPr>
                    <w:sym w:font="Wingdings" w:char="00FE"/>
                  </w:r>
                  <w:r>
                    <w:rPr>
                      <w:color w:val="auto"/>
                      <w:kern w:val="0"/>
                      <w:sz w:val="18"/>
                      <w:szCs w:val="18"/>
                    </w:rPr>
                    <w:t>企业总排</w:t>
                  </w:r>
                </w:p>
                <w:p w14:paraId="42D5F01E">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雨水排放</w:t>
                  </w:r>
                </w:p>
                <w:p w14:paraId="6F1DE258">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清净下水排放</w:t>
                  </w:r>
                </w:p>
                <w:p w14:paraId="4A3CFB66">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温排水排放</w:t>
                  </w:r>
                </w:p>
                <w:p w14:paraId="6D32EC78">
                  <w:pPr>
                    <w:autoSpaceDE w:val="0"/>
                    <w:autoSpaceDN w:val="0"/>
                    <w:adjustRightInd w:val="0"/>
                    <w:snapToGrid w:val="0"/>
                    <w:rPr>
                      <w:b/>
                      <w:color w:val="auto"/>
                      <w:kern w:val="0"/>
                      <w:sz w:val="18"/>
                      <w:szCs w:val="18"/>
                    </w:rPr>
                  </w:pPr>
                  <w:r>
                    <w:rPr>
                      <w:color w:val="auto"/>
                      <w:kern w:val="0"/>
                      <w:sz w:val="18"/>
                      <w:szCs w:val="18"/>
                    </w:rPr>
                    <w:sym w:font="Wingdings" w:char="00A8"/>
                  </w:r>
                  <w:r>
                    <w:rPr>
                      <w:color w:val="auto"/>
                      <w:kern w:val="0"/>
                      <w:sz w:val="18"/>
                      <w:szCs w:val="18"/>
                    </w:rPr>
                    <w:t>车间或车间处理设施排放口</w:t>
                  </w:r>
                </w:p>
              </w:tc>
            </w:tr>
            <w:tr w14:paraId="62E540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387" w:type="pct"/>
                  <w:vMerge w:val="continue"/>
                  <w:vAlign w:val="center"/>
                </w:tcPr>
                <w:p w14:paraId="65460732">
                  <w:pPr>
                    <w:adjustRightInd w:val="0"/>
                    <w:snapToGrid w:val="0"/>
                    <w:jc w:val="center"/>
                    <w:rPr>
                      <w:color w:val="auto"/>
                      <w:kern w:val="0"/>
                      <w:sz w:val="18"/>
                      <w:szCs w:val="18"/>
                    </w:rPr>
                  </w:pPr>
                </w:p>
              </w:tc>
              <w:tc>
                <w:tcPr>
                  <w:tcW w:w="412" w:type="pct"/>
                  <w:vAlign w:val="center"/>
                </w:tcPr>
                <w:p w14:paraId="01A7F322">
                  <w:pPr>
                    <w:adjustRightInd w:val="0"/>
                    <w:snapToGrid w:val="0"/>
                    <w:jc w:val="center"/>
                    <w:rPr>
                      <w:bCs/>
                      <w:color w:val="auto"/>
                      <w:kern w:val="0"/>
                      <w:sz w:val="18"/>
                      <w:szCs w:val="18"/>
                    </w:rPr>
                  </w:pPr>
                  <w:r>
                    <w:rPr>
                      <w:color w:val="auto"/>
                      <w:kern w:val="0"/>
                      <w:sz w:val="18"/>
                      <w:szCs w:val="18"/>
                    </w:rPr>
                    <w:t>SS</w:t>
                  </w:r>
                </w:p>
              </w:tc>
              <w:tc>
                <w:tcPr>
                  <w:tcW w:w="503" w:type="pct"/>
                  <w:vMerge w:val="continue"/>
                  <w:vAlign w:val="center"/>
                </w:tcPr>
                <w:p w14:paraId="01C07868">
                  <w:pPr>
                    <w:adjustRightInd w:val="0"/>
                    <w:snapToGrid w:val="0"/>
                    <w:jc w:val="center"/>
                    <w:rPr>
                      <w:bCs/>
                      <w:color w:val="auto"/>
                      <w:kern w:val="0"/>
                      <w:sz w:val="18"/>
                      <w:szCs w:val="18"/>
                    </w:rPr>
                  </w:pPr>
                </w:p>
              </w:tc>
              <w:tc>
                <w:tcPr>
                  <w:tcW w:w="662" w:type="pct"/>
                  <w:vMerge w:val="continue"/>
                  <w:vAlign w:val="center"/>
                </w:tcPr>
                <w:p w14:paraId="5CF8F64C">
                  <w:pPr>
                    <w:adjustRightInd w:val="0"/>
                    <w:snapToGrid w:val="0"/>
                    <w:jc w:val="center"/>
                    <w:rPr>
                      <w:bCs/>
                      <w:color w:val="auto"/>
                      <w:kern w:val="0"/>
                      <w:sz w:val="18"/>
                      <w:szCs w:val="18"/>
                    </w:rPr>
                  </w:pPr>
                </w:p>
              </w:tc>
              <w:tc>
                <w:tcPr>
                  <w:tcW w:w="376" w:type="pct"/>
                  <w:vMerge w:val="continue"/>
                  <w:tcMar>
                    <w:top w:w="0" w:type="dxa"/>
                    <w:left w:w="0" w:type="dxa"/>
                    <w:bottom w:w="0" w:type="dxa"/>
                    <w:right w:w="0" w:type="dxa"/>
                  </w:tcMar>
                  <w:vAlign w:val="center"/>
                </w:tcPr>
                <w:p w14:paraId="0404233F">
                  <w:pPr>
                    <w:adjustRightInd w:val="0"/>
                    <w:snapToGrid w:val="0"/>
                    <w:jc w:val="center"/>
                    <w:rPr>
                      <w:bCs/>
                      <w:color w:val="auto"/>
                      <w:kern w:val="0"/>
                      <w:sz w:val="18"/>
                      <w:szCs w:val="18"/>
                    </w:rPr>
                  </w:pPr>
                </w:p>
              </w:tc>
              <w:tc>
                <w:tcPr>
                  <w:tcW w:w="443" w:type="pct"/>
                  <w:vMerge w:val="continue"/>
                  <w:vAlign w:val="center"/>
                </w:tcPr>
                <w:p w14:paraId="5A486764">
                  <w:pPr>
                    <w:adjustRightInd w:val="0"/>
                    <w:snapToGrid w:val="0"/>
                    <w:jc w:val="center"/>
                    <w:rPr>
                      <w:bCs/>
                      <w:color w:val="auto"/>
                      <w:kern w:val="0"/>
                      <w:sz w:val="18"/>
                      <w:szCs w:val="18"/>
                    </w:rPr>
                  </w:pPr>
                </w:p>
              </w:tc>
              <w:tc>
                <w:tcPr>
                  <w:tcW w:w="448" w:type="pct"/>
                  <w:vMerge w:val="continue"/>
                  <w:vAlign w:val="center"/>
                </w:tcPr>
                <w:p w14:paraId="12115989">
                  <w:pPr>
                    <w:adjustRightInd w:val="0"/>
                    <w:snapToGrid w:val="0"/>
                    <w:jc w:val="center"/>
                    <w:rPr>
                      <w:bCs/>
                      <w:color w:val="auto"/>
                      <w:kern w:val="0"/>
                      <w:sz w:val="18"/>
                      <w:szCs w:val="18"/>
                    </w:rPr>
                  </w:pPr>
                </w:p>
              </w:tc>
              <w:tc>
                <w:tcPr>
                  <w:tcW w:w="444" w:type="pct"/>
                  <w:vMerge w:val="continue"/>
                  <w:vAlign w:val="center"/>
                </w:tcPr>
                <w:p w14:paraId="1F227E33">
                  <w:pPr>
                    <w:adjustRightInd w:val="0"/>
                    <w:snapToGrid w:val="0"/>
                    <w:jc w:val="center"/>
                    <w:rPr>
                      <w:bCs/>
                      <w:color w:val="auto"/>
                      <w:kern w:val="0"/>
                      <w:sz w:val="18"/>
                      <w:szCs w:val="18"/>
                    </w:rPr>
                  </w:pPr>
                </w:p>
              </w:tc>
              <w:tc>
                <w:tcPr>
                  <w:tcW w:w="494" w:type="pct"/>
                  <w:vMerge w:val="continue"/>
                  <w:vAlign w:val="center"/>
                </w:tcPr>
                <w:p w14:paraId="51E977F6">
                  <w:pPr>
                    <w:adjustRightInd w:val="0"/>
                    <w:snapToGrid w:val="0"/>
                    <w:jc w:val="center"/>
                    <w:rPr>
                      <w:bCs/>
                      <w:color w:val="auto"/>
                      <w:kern w:val="0"/>
                      <w:sz w:val="18"/>
                      <w:szCs w:val="18"/>
                    </w:rPr>
                  </w:pPr>
                </w:p>
              </w:tc>
              <w:tc>
                <w:tcPr>
                  <w:tcW w:w="827" w:type="pct"/>
                  <w:vMerge w:val="continue"/>
                  <w:vAlign w:val="center"/>
                </w:tcPr>
                <w:p w14:paraId="36B3EC84">
                  <w:pPr>
                    <w:adjustRightInd w:val="0"/>
                    <w:snapToGrid w:val="0"/>
                    <w:jc w:val="center"/>
                    <w:rPr>
                      <w:bCs/>
                      <w:color w:val="auto"/>
                      <w:kern w:val="0"/>
                      <w:sz w:val="18"/>
                      <w:szCs w:val="18"/>
                    </w:rPr>
                  </w:pPr>
                </w:p>
              </w:tc>
            </w:tr>
            <w:tr w14:paraId="6BC2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87" w:type="pct"/>
                  <w:vMerge w:val="continue"/>
                  <w:vAlign w:val="center"/>
                </w:tcPr>
                <w:p w14:paraId="35E821A9">
                  <w:pPr>
                    <w:adjustRightInd w:val="0"/>
                    <w:snapToGrid w:val="0"/>
                    <w:jc w:val="center"/>
                    <w:rPr>
                      <w:bCs/>
                      <w:color w:val="auto"/>
                      <w:kern w:val="0"/>
                      <w:sz w:val="18"/>
                      <w:szCs w:val="18"/>
                    </w:rPr>
                  </w:pPr>
                </w:p>
              </w:tc>
              <w:tc>
                <w:tcPr>
                  <w:tcW w:w="412" w:type="pct"/>
                  <w:vAlign w:val="center"/>
                </w:tcPr>
                <w:p w14:paraId="3E397215">
                  <w:pPr>
                    <w:adjustRightInd w:val="0"/>
                    <w:snapToGrid w:val="0"/>
                    <w:jc w:val="center"/>
                    <w:rPr>
                      <w:bCs/>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503" w:type="pct"/>
                  <w:vMerge w:val="continue"/>
                  <w:vAlign w:val="center"/>
                </w:tcPr>
                <w:p w14:paraId="7FF50EFF">
                  <w:pPr>
                    <w:adjustRightInd w:val="0"/>
                    <w:snapToGrid w:val="0"/>
                    <w:jc w:val="center"/>
                    <w:rPr>
                      <w:bCs/>
                      <w:color w:val="auto"/>
                      <w:kern w:val="0"/>
                      <w:sz w:val="18"/>
                      <w:szCs w:val="18"/>
                    </w:rPr>
                  </w:pPr>
                </w:p>
              </w:tc>
              <w:tc>
                <w:tcPr>
                  <w:tcW w:w="662" w:type="pct"/>
                  <w:vMerge w:val="continue"/>
                  <w:vAlign w:val="center"/>
                </w:tcPr>
                <w:p w14:paraId="28FF2EAD">
                  <w:pPr>
                    <w:adjustRightInd w:val="0"/>
                    <w:snapToGrid w:val="0"/>
                    <w:jc w:val="center"/>
                    <w:rPr>
                      <w:bCs/>
                      <w:color w:val="auto"/>
                      <w:kern w:val="0"/>
                      <w:sz w:val="18"/>
                      <w:szCs w:val="18"/>
                    </w:rPr>
                  </w:pPr>
                </w:p>
              </w:tc>
              <w:tc>
                <w:tcPr>
                  <w:tcW w:w="376" w:type="pct"/>
                  <w:vMerge w:val="continue"/>
                  <w:tcMar>
                    <w:top w:w="0" w:type="dxa"/>
                    <w:left w:w="0" w:type="dxa"/>
                    <w:bottom w:w="0" w:type="dxa"/>
                    <w:right w:w="0" w:type="dxa"/>
                  </w:tcMar>
                  <w:vAlign w:val="center"/>
                </w:tcPr>
                <w:p w14:paraId="77B0C83B">
                  <w:pPr>
                    <w:adjustRightInd w:val="0"/>
                    <w:snapToGrid w:val="0"/>
                    <w:jc w:val="center"/>
                    <w:rPr>
                      <w:bCs/>
                      <w:color w:val="auto"/>
                      <w:kern w:val="0"/>
                      <w:sz w:val="18"/>
                      <w:szCs w:val="18"/>
                    </w:rPr>
                  </w:pPr>
                </w:p>
              </w:tc>
              <w:tc>
                <w:tcPr>
                  <w:tcW w:w="443" w:type="pct"/>
                  <w:vMerge w:val="continue"/>
                  <w:vAlign w:val="center"/>
                </w:tcPr>
                <w:p w14:paraId="64C1711B">
                  <w:pPr>
                    <w:adjustRightInd w:val="0"/>
                    <w:snapToGrid w:val="0"/>
                    <w:jc w:val="center"/>
                    <w:rPr>
                      <w:bCs/>
                      <w:color w:val="auto"/>
                      <w:kern w:val="0"/>
                      <w:sz w:val="18"/>
                      <w:szCs w:val="18"/>
                    </w:rPr>
                  </w:pPr>
                </w:p>
              </w:tc>
              <w:tc>
                <w:tcPr>
                  <w:tcW w:w="448" w:type="pct"/>
                  <w:vMerge w:val="continue"/>
                  <w:vAlign w:val="center"/>
                </w:tcPr>
                <w:p w14:paraId="3C134FCC">
                  <w:pPr>
                    <w:adjustRightInd w:val="0"/>
                    <w:snapToGrid w:val="0"/>
                    <w:jc w:val="center"/>
                    <w:rPr>
                      <w:bCs/>
                      <w:color w:val="auto"/>
                      <w:kern w:val="0"/>
                      <w:sz w:val="18"/>
                      <w:szCs w:val="18"/>
                    </w:rPr>
                  </w:pPr>
                </w:p>
              </w:tc>
              <w:tc>
                <w:tcPr>
                  <w:tcW w:w="444" w:type="pct"/>
                  <w:vMerge w:val="continue"/>
                  <w:vAlign w:val="center"/>
                </w:tcPr>
                <w:p w14:paraId="52C60137">
                  <w:pPr>
                    <w:adjustRightInd w:val="0"/>
                    <w:snapToGrid w:val="0"/>
                    <w:jc w:val="center"/>
                    <w:rPr>
                      <w:bCs/>
                      <w:color w:val="auto"/>
                      <w:kern w:val="0"/>
                      <w:sz w:val="18"/>
                      <w:szCs w:val="18"/>
                    </w:rPr>
                  </w:pPr>
                </w:p>
              </w:tc>
              <w:tc>
                <w:tcPr>
                  <w:tcW w:w="494" w:type="pct"/>
                  <w:vMerge w:val="continue"/>
                  <w:vAlign w:val="center"/>
                </w:tcPr>
                <w:p w14:paraId="288E9801">
                  <w:pPr>
                    <w:adjustRightInd w:val="0"/>
                    <w:snapToGrid w:val="0"/>
                    <w:jc w:val="center"/>
                    <w:rPr>
                      <w:bCs/>
                      <w:color w:val="auto"/>
                      <w:kern w:val="0"/>
                      <w:sz w:val="18"/>
                      <w:szCs w:val="18"/>
                    </w:rPr>
                  </w:pPr>
                </w:p>
              </w:tc>
              <w:tc>
                <w:tcPr>
                  <w:tcW w:w="827" w:type="pct"/>
                  <w:vMerge w:val="continue"/>
                  <w:vAlign w:val="center"/>
                </w:tcPr>
                <w:p w14:paraId="765B9B38">
                  <w:pPr>
                    <w:adjustRightInd w:val="0"/>
                    <w:snapToGrid w:val="0"/>
                    <w:jc w:val="center"/>
                    <w:rPr>
                      <w:bCs/>
                      <w:color w:val="auto"/>
                      <w:kern w:val="0"/>
                      <w:sz w:val="18"/>
                      <w:szCs w:val="18"/>
                    </w:rPr>
                  </w:pPr>
                </w:p>
              </w:tc>
            </w:tr>
            <w:tr w14:paraId="20EF11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387" w:type="pct"/>
                  <w:vMerge w:val="continue"/>
                  <w:vAlign w:val="center"/>
                </w:tcPr>
                <w:p w14:paraId="5F296F25">
                  <w:pPr>
                    <w:adjustRightInd w:val="0"/>
                    <w:snapToGrid w:val="0"/>
                    <w:jc w:val="center"/>
                    <w:rPr>
                      <w:bCs/>
                      <w:color w:val="auto"/>
                      <w:kern w:val="0"/>
                      <w:sz w:val="18"/>
                      <w:szCs w:val="18"/>
                    </w:rPr>
                  </w:pPr>
                </w:p>
              </w:tc>
              <w:tc>
                <w:tcPr>
                  <w:tcW w:w="412" w:type="pct"/>
                  <w:vAlign w:val="center"/>
                </w:tcPr>
                <w:p w14:paraId="15D669CE">
                  <w:pPr>
                    <w:adjustRightInd w:val="0"/>
                    <w:snapToGrid w:val="0"/>
                    <w:jc w:val="center"/>
                    <w:rPr>
                      <w:bCs/>
                      <w:color w:val="auto"/>
                      <w:kern w:val="0"/>
                      <w:sz w:val="18"/>
                      <w:szCs w:val="18"/>
                    </w:rPr>
                  </w:pPr>
                  <w:r>
                    <w:rPr>
                      <w:color w:val="auto"/>
                      <w:kern w:val="0"/>
                      <w:sz w:val="18"/>
                      <w:szCs w:val="18"/>
                    </w:rPr>
                    <w:t>TP</w:t>
                  </w:r>
                </w:p>
              </w:tc>
              <w:tc>
                <w:tcPr>
                  <w:tcW w:w="503" w:type="pct"/>
                  <w:vMerge w:val="continue"/>
                  <w:vAlign w:val="center"/>
                </w:tcPr>
                <w:p w14:paraId="4A645153">
                  <w:pPr>
                    <w:adjustRightInd w:val="0"/>
                    <w:snapToGrid w:val="0"/>
                    <w:jc w:val="center"/>
                    <w:rPr>
                      <w:bCs/>
                      <w:color w:val="auto"/>
                      <w:kern w:val="0"/>
                      <w:sz w:val="18"/>
                      <w:szCs w:val="18"/>
                    </w:rPr>
                  </w:pPr>
                </w:p>
              </w:tc>
              <w:tc>
                <w:tcPr>
                  <w:tcW w:w="662" w:type="pct"/>
                  <w:vMerge w:val="continue"/>
                  <w:vAlign w:val="center"/>
                </w:tcPr>
                <w:p w14:paraId="265D4F14">
                  <w:pPr>
                    <w:adjustRightInd w:val="0"/>
                    <w:snapToGrid w:val="0"/>
                    <w:jc w:val="center"/>
                    <w:rPr>
                      <w:bCs/>
                      <w:color w:val="auto"/>
                      <w:kern w:val="0"/>
                      <w:sz w:val="18"/>
                      <w:szCs w:val="18"/>
                    </w:rPr>
                  </w:pPr>
                </w:p>
              </w:tc>
              <w:tc>
                <w:tcPr>
                  <w:tcW w:w="376" w:type="pct"/>
                  <w:vMerge w:val="continue"/>
                  <w:tcMar>
                    <w:top w:w="0" w:type="dxa"/>
                    <w:left w:w="0" w:type="dxa"/>
                    <w:bottom w:w="0" w:type="dxa"/>
                    <w:right w:w="0" w:type="dxa"/>
                  </w:tcMar>
                  <w:vAlign w:val="center"/>
                </w:tcPr>
                <w:p w14:paraId="4079695E">
                  <w:pPr>
                    <w:adjustRightInd w:val="0"/>
                    <w:snapToGrid w:val="0"/>
                    <w:jc w:val="center"/>
                    <w:rPr>
                      <w:bCs/>
                      <w:color w:val="auto"/>
                      <w:kern w:val="0"/>
                      <w:sz w:val="18"/>
                      <w:szCs w:val="18"/>
                    </w:rPr>
                  </w:pPr>
                </w:p>
              </w:tc>
              <w:tc>
                <w:tcPr>
                  <w:tcW w:w="443" w:type="pct"/>
                  <w:vMerge w:val="continue"/>
                  <w:vAlign w:val="center"/>
                </w:tcPr>
                <w:p w14:paraId="0B2328E6">
                  <w:pPr>
                    <w:adjustRightInd w:val="0"/>
                    <w:snapToGrid w:val="0"/>
                    <w:jc w:val="center"/>
                    <w:rPr>
                      <w:bCs/>
                      <w:color w:val="auto"/>
                      <w:kern w:val="0"/>
                      <w:sz w:val="18"/>
                      <w:szCs w:val="18"/>
                    </w:rPr>
                  </w:pPr>
                </w:p>
              </w:tc>
              <w:tc>
                <w:tcPr>
                  <w:tcW w:w="448" w:type="pct"/>
                  <w:vMerge w:val="continue"/>
                  <w:vAlign w:val="center"/>
                </w:tcPr>
                <w:p w14:paraId="72582371">
                  <w:pPr>
                    <w:adjustRightInd w:val="0"/>
                    <w:snapToGrid w:val="0"/>
                    <w:jc w:val="center"/>
                    <w:rPr>
                      <w:bCs/>
                      <w:color w:val="auto"/>
                      <w:kern w:val="0"/>
                      <w:sz w:val="18"/>
                      <w:szCs w:val="18"/>
                    </w:rPr>
                  </w:pPr>
                </w:p>
              </w:tc>
              <w:tc>
                <w:tcPr>
                  <w:tcW w:w="444" w:type="pct"/>
                  <w:vMerge w:val="continue"/>
                  <w:vAlign w:val="center"/>
                </w:tcPr>
                <w:p w14:paraId="2548D89C">
                  <w:pPr>
                    <w:adjustRightInd w:val="0"/>
                    <w:snapToGrid w:val="0"/>
                    <w:jc w:val="center"/>
                    <w:rPr>
                      <w:bCs/>
                      <w:color w:val="auto"/>
                      <w:kern w:val="0"/>
                      <w:sz w:val="18"/>
                      <w:szCs w:val="18"/>
                    </w:rPr>
                  </w:pPr>
                </w:p>
              </w:tc>
              <w:tc>
                <w:tcPr>
                  <w:tcW w:w="494" w:type="pct"/>
                  <w:vMerge w:val="continue"/>
                  <w:vAlign w:val="center"/>
                </w:tcPr>
                <w:p w14:paraId="3E99C89B">
                  <w:pPr>
                    <w:adjustRightInd w:val="0"/>
                    <w:snapToGrid w:val="0"/>
                    <w:jc w:val="center"/>
                    <w:rPr>
                      <w:bCs/>
                      <w:color w:val="auto"/>
                      <w:kern w:val="0"/>
                      <w:sz w:val="18"/>
                      <w:szCs w:val="18"/>
                    </w:rPr>
                  </w:pPr>
                </w:p>
              </w:tc>
              <w:tc>
                <w:tcPr>
                  <w:tcW w:w="827" w:type="pct"/>
                  <w:vMerge w:val="continue"/>
                  <w:vAlign w:val="center"/>
                </w:tcPr>
                <w:p w14:paraId="515B4191">
                  <w:pPr>
                    <w:adjustRightInd w:val="0"/>
                    <w:snapToGrid w:val="0"/>
                    <w:jc w:val="center"/>
                    <w:rPr>
                      <w:bCs/>
                      <w:color w:val="auto"/>
                      <w:kern w:val="0"/>
                      <w:sz w:val="18"/>
                      <w:szCs w:val="18"/>
                    </w:rPr>
                  </w:pPr>
                </w:p>
              </w:tc>
            </w:tr>
            <w:tr w14:paraId="4EE1E3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87" w:type="pct"/>
                  <w:vMerge w:val="continue"/>
                  <w:vAlign w:val="center"/>
                </w:tcPr>
                <w:p w14:paraId="0B2F4649">
                  <w:pPr>
                    <w:adjustRightInd w:val="0"/>
                    <w:snapToGrid w:val="0"/>
                    <w:jc w:val="center"/>
                    <w:rPr>
                      <w:bCs/>
                      <w:color w:val="auto"/>
                      <w:kern w:val="0"/>
                      <w:sz w:val="18"/>
                      <w:szCs w:val="18"/>
                    </w:rPr>
                  </w:pPr>
                </w:p>
              </w:tc>
              <w:tc>
                <w:tcPr>
                  <w:tcW w:w="412" w:type="pct"/>
                  <w:vAlign w:val="center"/>
                </w:tcPr>
                <w:p w14:paraId="3DCAAA34">
                  <w:pPr>
                    <w:adjustRightInd w:val="0"/>
                    <w:snapToGrid w:val="0"/>
                    <w:jc w:val="center"/>
                    <w:rPr>
                      <w:bCs/>
                      <w:color w:val="auto"/>
                      <w:kern w:val="0"/>
                      <w:sz w:val="18"/>
                      <w:szCs w:val="18"/>
                    </w:rPr>
                  </w:pPr>
                  <w:r>
                    <w:rPr>
                      <w:color w:val="auto"/>
                      <w:kern w:val="0"/>
                      <w:sz w:val="18"/>
                      <w:szCs w:val="18"/>
                    </w:rPr>
                    <w:t>TN</w:t>
                  </w:r>
                </w:p>
              </w:tc>
              <w:tc>
                <w:tcPr>
                  <w:tcW w:w="503" w:type="pct"/>
                  <w:vMerge w:val="continue"/>
                  <w:vAlign w:val="center"/>
                </w:tcPr>
                <w:p w14:paraId="22B1579E">
                  <w:pPr>
                    <w:adjustRightInd w:val="0"/>
                    <w:snapToGrid w:val="0"/>
                    <w:jc w:val="center"/>
                    <w:rPr>
                      <w:bCs/>
                      <w:color w:val="auto"/>
                      <w:kern w:val="0"/>
                      <w:sz w:val="18"/>
                      <w:szCs w:val="18"/>
                    </w:rPr>
                  </w:pPr>
                </w:p>
              </w:tc>
              <w:tc>
                <w:tcPr>
                  <w:tcW w:w="662" w:type="pct"/>
                  <w:vMerge w:val="continue"/>
                  <w:vAlign w:val="center"/>
                </w:tcPr>
                <w:p w14:paraId="7A68FA41">
                  <w:pPr>
                    <w:adjustRightInd w:val="0"/>
                    <w:snapToGrid w:val="0"/>
                    <w:jc w:val="center"/>
                    <w:rPr>
                      <w:bCs/>
                      <w:color w:val="auto"/>
                      <w:kern w:val="0"/>
                      <w:sz w:val="18"/>
                      <w:szCs w:val="18"/>
                    </w:rPr>
                  </w:pPr>
                </w:p>
              </w:tc>
              <w:tc>
                <w:tcPr>
                  <w:tcW w:w="376" w:type="pct"/>
                  <w:vMerge w:val="continue"/>
                  <w:tcMar>
                    <w:top w:w="0" w:type="dxa"/>
                    <w:left w:w="0" w:type="dxa"/>
                    <w:bottom w:w="0" w:type="dxa"/>
                    <w:right w:w="0" w:type="dxa"/>
                  </w:tcMar>
                  <w:vAlign w:val="center"/>
                </w:tcPr>
                <w:p w14:paraId="2AA5010D">
                  <w:pPr>
                    <w:adjustRightInd w:val="0"/>
                    <w:snapToGrid w:val="0"/>
                    <w:jc w:val="center"/>
                    <w:rPr>
                      <w:bCs/>
                      <w:color w:val="auto"/>
                      <w:kern w:val="0"/>
                      <w:sz w:val="18"/>
                      <w:szCs w:val="18"/>
                    </w:rPr>
                  </w:pPr>
                </w:p>
              </w:tc>
              <w:tc>
                <w:tcPr>
                  <w:tcW w:w="443" w:type="pct"/>
                  <w:vMerge w:val="continue"/>
                  <w:vAlign w:val="center"/>
                </w:tcPr>
                <w:p w14:paraId="39D0C55F">
                  <w:pPr>
                    <w:adjustRightInd w:val="0"/>
                    <w:snapToGrid w:val="0"/>
                    <w:jc w:val="center"/>
                    <w:rPr>
                      <w:bCs/>
                      <w:color w:val="auto"/>
                      <w:kern w:val="0"/>
                      <w:sz w:val="18"/>
                      <w:szCs w:val="18"/>
                    </w:rPr>
                  </w:pPr>
                </w:p>
              </w:tc>
              <w:tc>
                <w:tcPr>
                  <w:tcW w:w="448" w:type="pct"/>
                  <w:vMerge w:val="continue"/>
                  <w:vAlign w:val="center"/>
                </w:tcPr>
                <w:p w14:paraId="5BC95B19">
                  <w:pPr>
                    <w:adjustRightInd w:val="0"/>
                    <w:snapToGrid w:val="0"/>
                    <w:jc w:val="center"/>
                    <w:rPr>
                      <w:bCs/>
                      <w:color w:val="auto"/>
                      <w:kern w:val="0"/>
                      <w:sz w:val="18"/>
                      <w:szCs w:val="18"/>
                    </w:rPr>
                  </w:pPr>
                </w:p>
              </w:tc>
              <w:tc>
                <w:tcPr>
                  <w:tcW w:w="444" w:type="pct"/>
                  <w:vMerge w:val="continue"/>
                  <w:vAlign w:val="center"/>
                </w:tcPr>
                <w:p w14:paraId="364FF517">
                  <w:pPr>
                    <w:adjustRightInd w:val="0"/>
                    <w:snapToGrid w:val="0"/>
                    <w:jc w:val="center"/>
                    <w:rPr>
                      <w:bCs/>
                      <w:color w:val="auto"/>
                      <w:kern w:val="0"/>
                      <w:sz w:val="18"/>
                      <w:szCs w:val="18"/>
                    </w:rPr>
                  </w:pPr>
                </w:p>
              </w:tc>
              <w:tc>
                <w:tcPr>
                  <w:tcW w:w="494" w:type="pct"/>
                  <w:vMerge w:val="continue"/>
                  <w:vAlign w:val="center"/>
                </w:tcPr>
                <w:p w14:paraId="057B9539">
                  <w:pPr>
                    <w:adjustRightInd w:val="0"/>
                    <w:snapToGrid w:val="0"/>
                    <w:jc w:val="center"/>
                    <w:rPr>
                      <w:bCs/>
                      <w:color w:val="auto"/>
                      <w:kern w:val="0"/>
                      <w:sz w:val="18"/>
                      <w:szCs w:val="18"/>
                    </w:rPr>
                  </w:pPr>
                </w:p>
              </w:tc>
              <w:tc>
                <w:tcPr>
                  <w:tcW w:w="827" w:type="pct"/>
                  <w:vMerge w:val="continue"/>
                  <w:vAlign w:val="center"/>
                </w:tcPr>
                <w:p w14:paraId="6FC203BC">
                  <w:pPr>
                    <w:adjustRightInd w:val="0"/>
                    <w:snapToGrid w:val="0"/>
                    <w:jc w:val="center"/>
                    <w:rPr>
                      <w:bCs/>
                      <w:color w:val="auto"/>
                      <w:kern w:val="0"/>
                      <w:sz w:val="18"/>
                      <w:szCs w:val="18"/>
                    </w:rPr>
                  </w:pPr>
                </w:p>
              </w:tc>
            </w:tr>
          </w:tbl>
          <w:p w14:paraId="45EB6DC7">
            <w:pPr>
              <w:autoSpaceDE w:val="0"/>
              <w:autoSpaceDN w:val="0"/>
              <w:adjustRightInd w:val="0"/>
              <w:snapToGrid w:val="0"/>
              <w:spacing w:line="360" w:lineRule="auto"/>
              <w:ind w:firstLine="420" w:firstLineChars="200"/>
              <w:rPr>
                <w:b/>
                <w:bCs/>
                <w:color w:val="auto"/>
                <w:kern w:val="0"/>
                <w:sz w:val="21"/>
                <w:szCs w:val="21"/>
              </w:rPr>
            </w:pPr>
            <w:r>
              <w:rPr>
                <w:color w:val="auto"/>
                <w:kern w:val="0"/>
                <w:sz w:val="21"/>
                <w:szCs w:val="21"/>
              </w:rPr>
              <w:t>本项目废水间接排放口基本情况见</w:t>
            </w:r>
            <w:r>
              <w:rPr>
                <w:rFonts w:hint="eastAsia"/>
                <w:color w:val="auto"/>
                <w:kern w:val="0"/>
                <w:sz w:val="21"/>
                <w:szCs w:val="21"/>
              </w:rPr>
              <w:t>下表</w:t>
            </w:r>
            <w:r>
              <w:rPr>
                <w:color w:val="auto"/>
                <w:kern w:val="0"/>
                <w:sz w:val="21"/>
                <w:szCs w:val="21"/>
              </w:rPr>
              <w:t>。</w:t>
            </w:r>
          </w:p>
          <w:p w14:paraId="79139937">
            <w:pPr>
              <w:adjustRightInd w:val="0"/>
              <w:snapToGrid w:val="0"/>
              <w:jc w:val="center"/>
              <w:rPr>
                <w:color w:val="auto"/>
                <w:kern w:val="0"/>
              </w:rPr>
            </w:pPr>
            <w:r>
              <w:rPr>
                <w:b/>
                <w:bCs/>
                <w:color w:val="auto"/>
                <w:kern w:val="0"/>
              </w:rPr>
              <w:t>表4-</w:t>
            </w:r>
            <w:r>
              <w:rPr>
                <w:rFonts w:hint="eastAsia"/>
                <w:b/>
                <w:bCs/>
                <w:color w:val="auto"/>
                <w:kern w:val="0"/>
                <w:lang w:val="en-US" w:eastAsia="zh-CN"/>
              </w:rPr>
              <w:t>16</w:t>
            </w:r>
            <w:r>
              <w:rPr>
                <w:b/>
                <w:bCs/>
                <w:color w:val="auto"/>
                <w:kern w:val="0"/>
              </w:rPr>
              <w:t xml:space="preserve">   废水间接</w:t>
            </w:r>
            <w:r>
              <w:rPr>
                <w:b/>
                <w:color w:val="auto"/>
                <w:kern w:val="0"/>
              </w:rPr>
              <w:t>排放</w:t>
            </w:r>
            <w:r>
              <w:rPr>
                <w:b/>
                <w:bCs/>
                <w:color w:val="auto"/>
                <w:kern w:val="0"/>
              </w:rPr>
              <w:t>口基本情况表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7"/>
              <w:gridCol w:w="831"/>
              <w:gridCol w:w="797"/>
              <w:gridCol w:w="824"/>
              <w:gridCol w:w="1034"/>
              <w:gridCol w:w="1350"/>
              <w:gridCol w:w="736"/>
              <w:gridCol w:w="824"/>
              <w:gridCol w:w="810"/>
              <w:gridCol w:w="973"/>
            </w:tblGrid>
            <w:tr w14:paraId="69DA2B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22" w:hRule="atLeast"/>
                <w:jc w:val="center"/>
              </w:trPr>
              <w:tc>
                <w:tcPr>
                  <w:tcW w:w="382" w:type="pct"/>
                  <w:vMerge w:val="restart"/>
                  <w:vAlign w:val="center"/>
                </w:tcPr>
                <w:p w14:paraId="56006DB3">
                  <w:pPr>
                    <w:autoSpaceDE w:val="0"/>
                    <w:autoSpaceDN w:val="0"/>
                    <w:adjustRightInd w:val="0"/>
                    <w:snapToGrid w:val="0"/>
                    <w:jc w:val="center"/>
                    <w:rPr>
                      <w:b/>
                      <w:bCs/>
                      <w:color w:val="auto"/>
                      <w:kern w:val="0"/>
                      <w:sz w:val="18"/>
                      <w:szCs w:val="18"/>
                    </w:rPr>
                  </w:pPr>
                  <w:r>
                    <w:rPr>
                      <w:b/>
                      <w:bCs/>
                      <w:color w:val="auto"/>
                      <w:kern w:val="0"/>
                      <w:sz w:val="18"/>
                      <w:szCs w:val="18"/>
                    </w:rPr>
                    <w:t>排放口编号</w:t>
                  </w:r>
                </w:p>
              </w:tc>
              <w:tc>
                <w:tcPr>
                  <w:tcW w:w="919" w:type="pct"/>
                  <w:gridSpan w:val="2"/>
                  <w:vAlign w:val="center"/>
                </w:tcPr>
                <w:p w14:paraId="7EF1AB6E">
                  <w:pPr>
                    <w:autoSpaceDE w:val="0"/>
                    <w:autoSpaceDN w:val="0"/>
                    <w:adjustRightInd w:val="0"/>
                    <w:snapToGrid w:val="0"/>
                    <w:jc w:val="center"/>
                    <w:rPr>
                      <w:b/>
                      <w:bCs/>
                      <w:color w:val="auto"/>
                      <w:kern w:val="0"/>
                      <w:sz w:val="18"/>
                      <w:szCs w:val="18"/>
                    </w:rPr>
                  </w:pPr>
                  <w:r>
                    <w:rPr>
                      <w:b/>
                      <w:bCs/>
                      <w:color w:val="auto"/>
                      <w:kern w:val="0"/>
                      <w:sz w:val="18"/>
                      <w:szCs w:val="18"/>
                    </w:rPr>
                    <w:t>排放口地理坐标</w:t>
                  </w:r>
                </w:p>
              </w:tc>
              <w:tc>
                <w:tcPr>
                  <w:tcW w:w="465" w:type="pct"/>
                  <w:vMerge w:val="restart"/>
                  <w:vAlign w:val="center"/>
                </w:tcPr>
                <w:p w14:paraId="17264E5C">
                  <w:pPr>
                    <w:autoSpaceDE w:val="0"/>
                    <w:autoSpaceDN w:val="0"/>
                    <w:adjustRightInd w:val="0"/>
                    <w:snapToGrid w:val="0"/>
                    <w:jc w:val="center"/>
                    <w:rPr>
                      <w:b/>
                      <w:bCs/>
                      <w:color w:val="auto"/>
                      <w:kern w:val="0"/>
                      <w:sz w:val="18"/>
                      <w:szCs w:val="18"/>
                    </w:rPr>
                  </w:pPr>
                  <w:r>
                    <w:rPr>
                      <w:b/>
                      <w:bCs/>
                      <w:color w:val="auto"/>
                      <w:kern w:val="0"/>
                      <w:sz w:val="18"/>
                      <w:szCs w:val="18"/>
                    </w:rPr>
                    <w:t>废水排放量t/a</w:t>
                  </w:r>
                </w:p>
              </w:tc>
              <w:tc>
                <w:tcPr>
                  <w:tcW w:w="583" w:type="pct"/>
                  <w:vMerge w:val="restart"/>
                  <w:vAlign w:val="center"/>
                </w:tcPr>
                <w:p w14:paraId="30118AA1">
                  <w:pPr>
                    <w:autoSpaceDE w:val="0"/>
                    <w:autoSpaceDN w:val="0"/>
                    <w:adjustRightInd w:val="0"/>
                    <w:snapToGrid w:val="0"/>
                    <w:jc w:val="center"/>
                    <w:rPr>
                      <w:b/>
                      <w:bCs/>
                      <w:color w:val="auto"/>
                      <w:kern w:val="0"/>
                      <w:sz w:val="18"/>
                      <w:szCs w:val="18"/>
                    </w:rPr>
                  </w:pPr>
                  <w:r>
                    <w:rPr>
                      <w:b/>
                      <w:bCs/>
                      <w:color w:val="auto"/>
                      <w:kern w:val="0"/>
                      <w:sz w:val="18"/>
                      <w:szCs w:val="18"/>
                    </w:rPr>
                    <w:t>排放去向</w:t>
                  </w:r>
                </w:p>
              </w:tc>
              <w:tc>
                <w:tcPr>
                  <w:tcW w:w="762" w:type="pct"/>
                  <w:vMerge w:val="restart"/>
                  <w:vAlign w:val="center"/>
                </w:tcPr>
                <w:p w14:paraId="1360CBC6">
                  <w:pPr>
                    <w:autoSpaceDE w:val="0"/>
                    <w:autoSpaceDN w:val="0"/>
                    <w:adjustRightInd w:val="0"/>
                    <w:snapToGrid w:val="0"/>
                    <w:jc w:val="center"/>
                    <w:rPr>
                      <w:b/>
                      <w:bCs/>
                      <w:color w:val="auto"/>
                      <w:kern w:val="0"/>
                      <w:sz w:val="18"/>
                      <w:szCs w:val="18"/>
                    </w:rPr>
                  </w:pPr>
                  <w:r>
                    <w:rPr>
                      <w:b/>
                      <w:bCs/>
                      <w:color w:val="auto"/>
                      <w:kern w:val="0"/>
                      <w:sz w:val="18"/>
                      <w:szCs w:val="18"/>
                    </w:rPr>
                    <w:t>排放</w:t>
                  </w:r>
                </w:p>
                <w:p w14:paraId="37732536">
                  <w:pPr>
                    <w:autoSpaceDE w:val="0"/>
                    <w:autoSpaceDN w:val="0"/>
                    <w:adjustRightInd w:val="0"/>
                    <w:snapToGrid w:val="0"/>
                    <w:jc w:val="center"/>
                    <w:rPr>
                      <w:b/>
                      <w:bCs/>
                      <w:color w:val="auto"/>
                      <w:kern w:val="0"/>
                      <w:sz w:val="18"/>
                      <w:szCs w:val="18"/>
                    </w:rPr>
                  </w:pPr>
                  <w:r>
                    <w:rPr>
                      <w:b/>
                      <w:bCs/>
                      <w:color w:val="auto"/>
                      <w:kern w:val="0"/>
                      <w:sz w:val="18"/>
                      <w:szCs w:val="18"/>
                    </w:rPr>
                    <w:t>规律</w:t>
                  </w:r>
                </w:p>
              </w:tc>
              <w:tc>
                <w:tcPr>
                  <w:tcW w:w="415" w:type="pct"/>
                  <w:vMerge w:val="restart"/>
                  <w:vAlign w:val="center"/>
                </w:tcPr>
                <w:p w14:paraId="7486A47F">
                  <w:pPr>
                    <w:autoSpaceDE w:val="0"/>
                    <w:autoSpaceDN w:val="0"/>
                    <w:adjustRightInd w:val="0"/>
                    <w:snapToGrid w:val="0"/>
                    <w:jc w:val="center"/>
                    <w:rPr>
                      <w:b/>
                      <w:bCs/>
                      <w:color w:val="auto"/>
                      <w:kern w:val="0"/>
                      <w:sz w:val="18"/>
                      <w:szCs w:val="18"/>
                    </w:rPr>
                  </w:pPr>
                  <w:r>
                    <w:rPr>
                      <w:b/>
                      <w:bCs/>
                      <w:color w:val="auto"/>
                      <w:kern w:val="0"/>
                      <w:sz w:val="18"/>
                      <w:szCs w:val="18"/>
                    </w:rPr>
                    <w:t>间歇排放时段</w:t>
                  </w:r>
                </w:p>
              </w:tc>
              <w:tc>
                <w:tcPr>
                  <w:tcW w:w="1471" w:type="pct"/>
                  <w:gridSpan w:val="3"/>
                  <w:vAlign w:val="center"/>
                </w:tcPr>
                <w:p w14:paraId="69542C03">
                  <w:pPr>
                    <w:autoSpaceDE w:val="0"/>
                    <w:autoSpaceDN w:val="0"/>
                    <w:adjustRightInd w:val="0"/>
                    <w:snapToGrid w:val="0"/>
                    <w:jc w:val="center"/>
                    <w:rPr>
                      <w:b/>
                      <w:bCs/>
                      <w:color w:val="auto"/>
                      <w:kern w:val="0"/>
                      <w:sz w:val="18"/>
                      <w:szCs w:val="18"/>
                    </w:rPr>
                  </w:pPr>
                  <w:r>
                    <w:rPr>
                      <w:b/>
                      <w:bCs/>
                      <w:color w:val="auto"/>
                      <w:kern w:val="0"/>
                      <w:sz w:val="18"/>
                      <w:szCs w:val="18"/>
                    </w:rPr>
                    <w:t>受纳污水处理厂信息</w:t>
                  </w:r>
                </w:p>
              </w:tc>
            </w:tr>
            <w:tr w14:paraId="7BA90B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1" w:hRule="atLeast"/>
                <w:jc w:val="center"/>
              </w:trPr>
              <w:tc>
                <w:tcPr>
                  <w:tcW w:w="382" w:type="pct"/>
                  <w:vMerge w:val="continue"/>
                  <w:vAlign w:val="center"/>
                </w:tcPr>
                <w:p w14:paraId="2DB25951">
                  <w:pPr>
                    <w:widowControl/>
                    <w:adjustRightInd w:val="0"/>
                    <w:snapToGrid w:val="0"/>
                    <w:jc w:val="center"/>
                    <w:rPr>
                      <w:b/>
                      <w:bCs/>
                      <w:color w:val="auto"/>
                      <w:kern w:val="0"/>
                      <w:sz w:val="18"/>
                      <w:szCs w:val="18"/>
                    </w:rPr>
                  </w:pPr>
                </w:p>
              </w:tc>
              <w:tc>
                <w:tcPr>
                  <w:tcW w:w="469" w:type="pct"/>
                  <w:vAlign w:val="center"/>
                </w:tcPr>
                <w:p w14:paraId="1ADA55B4">
                  <w:pPr>
                    <w:autoSpaceDE w:val="0"/>
                    <w:autoSpaceDN w:val="0"/>
                    <w:adjustRightInd w:val="0"/>
                    <w:snapToGrid w:val="0"/>
                    <w:jc w:val="center"/>
                    <w:rPr>
                      <w:b/>
                      <w:bCs/>
                      <w:color w:val="auto"/>
                      <w:kern w:val="0"/>
                      <w:sz w:val="18"/>
                      <w:szCs w:val="18"/>
                    </w:rPr>
                  </w:pPr>
                  <w:r>
                    <w:rPr>
                      <w:b/>
                      <w:bCs/>
                      <w:color w:val="auto"/>
                      <w:kern w:val="0"/>
                      <w:sz w:val="18"/>
                      <w:szCs w:val="18"/>
                    </w:rPr>
                    <w:t>经度</w:t>
                  </w:r>
                </w:p>
              </w:tc>
              <w:tc>
                <w:tcPr>
                  <w:tcW w:w="449" w:type="pct"/>
                  <w:vAlign w:val="center"/>
                </w:tcPr>
                <w:p w14:paraId="7472A637">
                  <w:pPr>
                    <w:autoSpaceDE w:val="0"/>
                    <w:autoSpaceDN w:val="0"/>
                    <w:adjustRightInd w:val="0"/>
                    <w:snapToGrid w:val="0"/>
                    <w:jc w:val="center"/>
                    <w:rPr>
                      <w:b/>
                      <w:bCs/>
                      <w:color w:val="auto"/>
                      <w:kern w:val="0"/>
                      <w:sz w:val="18"/>
                      <w:szCs w:val="18"/>
                    </w:rPr>
                  </w:pPr>
                  <w:r>
                    <w:rPr>
                      <w:b/>
                      <w:bCs/>
                      <w:color w:val="auto"/>
                      <w:kern w:val="0"/>
                      <w:sz w:val="18"/>
                      <w:szCs w:val="18"/>
                    </w:rPr>
                    <w:t>纬度</w:t>
                  </w:r>
                </w:p>
              </w:tc>
              <w:tc>
                <w:tcPr>
                  <w:tcW w:w="465" w:type="pct"/>
                  <w:vMerge w:val="continue"/>
                  <w:vAlign w:val="center"/>
                </w:tcPr>
                <w:p w14:paraId="24C37E0B">
                  <w:pPr>
                    <w:widowControl/>
                    <w:adjustRightInd w:val="0"/>
                    <w:snapToGrid w:val="0"/>
                    <w:jc w:val="center"/>
                    <w:rPr>
                      <w:b/>
                      <w:bCs/>
                      <w:color w:val="auto"/>
                      <w:kern w:val="0"/>
                      <w:sz w:val="18"/>
                      <w:szCs w:val="18"/>
                    </w:rPr>
                  </w:pPr>
                </w:p>
              </w:tc>
              <w:tc>
                <w:tcPr>
                  <w:tcW w:w="583" w:type="pct"/>
                  <w:vMerge w:val="continue"/>
                  <w:vAlign w:val="center"/>
                </w:tcPr>
                <w:p w14:paraId="167D6AE9">
                  <w:pPr>
                    <w:widowControl/>
                    <w:adjustRightInd w:val="0"/>
                    <w:snapToGrid w:val="0"/>
                    <w:jc w:val="center"/>
                    <w:rPr>
                      <w:b/>
                      <w:bCs/>
                      <w:color w:val="auto"/>
                      <w:kern w:val="0"/>
                      <w:sz w:val="18"/>
                      <w:szCs w:val="18"/>
                    </w:rPr>
                  </w:pPr>
                </w:p>
              </w:tc>
              <w:tc>
                <w:tcPr>
                  <w:tcW w:w="762" w:type="pct"/>
                  <w:vMerge w:val="continue"/>
                  <w:vAlign w:val="center"/>
                </w:tcPr>
                <w:p w14:paraId="4AC457D5">
                  <w:pPr>
                    <w:widowControl/>
                    <w:adjustRightInd w:val="0"/>
                    <w:snapToGrid w:val="0"/>
                    <w:jc w:val="center"/>
                    <w:rPr>
                      <w:b/>
                      <w:bCs/>
                      <w:color w:val="auto"/>
                      <w:kern w:val="0"/>
                      <w:sz w:val="18"/>
                      <w:szCs w:val="18"/>
                    </w:rPr>
                  </w:pPr>
                </w:p>
              </w:tc>
              <w:tc>
                <w:tcPr>
                  <w:tcW w:w="415" w:type="pct"/>
                  <w:vMerge w:val="continue"/>
                  <w:vAlign w:val="center"/>
                </w:tcPr>
                <w:p w14:paraId="7CE5AF9B">
                  <w:pPr>
                    <w:widowControl/>
                    <w:adjustRightInd w:val="0"/>
                    <w:snapToGrid w:val="0"/>
                    <w:jc w:val="center"/>
                    <w:rPr>
                      <w:b/>
                      <w:bCs/>
                      <w:color w:val="auto"/>
                      <w:kern w:val="0"/>
                      <w:sz w:val="18"/>
                      <w:szCs w:val="18"/>
                    </w:rPr>
                  </w:pPr>
                </w:p>
              </w:tc>
              <w:tc>
                <w:tcPr>
                  <w:tcW w:w="465" w:type="pct"/>
                  <w:vAlign w:val="center"/>
                </w:tcPr>
                <w:p w14:paraId="644D7DC1">
                  <w:pPr>
                    <w:autoSpaceDE w:val="0"/>
                    <w:autoSpaceDN w:val="0"/>
                    <w:adjustRightInd w:val="0"/>
                    <w:snapToGrid w:val="0"/>
                    <w:jc w:val="center"/>
                    <w:rPr>
                      <w:b/>
                      <w:bCs/>
                      <w:color w:val="auto"/>
                      <w:kern w:val="0"/>
                      <w:sz w:val="18"/>
                      <w:szCs w:val="18"/>
                    </w:rPr>
                  </w:pPr>
                  <w:r>
                    <w:rPr>
                      <w:b/>
                      <w:bCs/>
                      <w:color w:val="auto"/>
                      <w:kern w:val="0"/>
                      <w:sz w:val="18"/>
                      <w:szCs w:val="18"/>
                    </w:rPr>
                    <w:t>名称</w:t>
                  </w:r>
                </w:p>
              </w:tc>
              <w:tc>
                <w:tcPr>
                  <w:tcW w:w="457" w:type="pct"/>
                  <w:vAlign w:val="center"/>
                </w:tcPr>
                <w:p w14:paraId="1A8F0AC6">
                  <w:pPr>
                    <w:autoSpaceDE w:val="0"/>
                    <w:autoSpaceDN w:val="0"/>
                    <w:adjustRightInd w:val="0"/>
                    <w:snapToGrid w:val="0"/>
                    <w:jc w:val="center"/>
                    <w:rPr>
                      <w:b/>
                      <w:bCs/>
                      <w:color w:val="auto"/>
                      <w:kern w:val="0"/>
                      <w:sz w:val="18"/>
                      <w:szCs w:val="18"/>
                    </w:rPr>
                  </w:pPr>
                  <w:r>
                    <w:rPr>
                      <w:b/>
                      <w:bCs/>
                      <w:color w:val="auto"/>
                      <w:kern w:val="0"/>
                      <w:sz w:val="18"/>
                      <w:szCs w:val="18"/>
                    </w:rPr>
                    <w:t>污染物种类</w:t>
                  </w:r>
                </w:p>
              </w:tc>
              <w:tc>
                <w:tcPr>
                  <w:tcW w:w="549" w:type="pct"/>
                  <w:vAlign w:val="center"/>
                </w:tcPr>
                <w:p w14:paraId="6370DDDF">
                  <w:pPr>
                    <w:autoSpaceDE w:val="0"/>
                    <w:autoSpaceDN w:val="0"/>
                    <w:adjustRightInd w:val="0"/>
                    <w:snapToGrid w:val="0"/>
                    <w:jc w:val="center"/>
                    <w:rPr>
                      <w:b/>
                      <w:bCs/>
                      <w:color w:val="auto"/>
                      <w:kern w:val="0"/>
                      <w:sz w:val="18"/>
                      <w:szCs w:val="18"/>
                    </w:rPr>
                  </w:pPr>
                  <w:r>
                    <w:rPr>
                      <w:b/>
                      <w:bCs/>
                      <w:color w:val="auto"/>
                      <w:kern w:val="0"/>
                      <w:sz w:val="18"/>
                      <w:szCs w:val="18"/>
                    </w:rPr>
                    <w:t>浓度限值mg/L</w:t>
                  </w:r>
                </w:p>
              </w:tc>
            </w:tr>
            <w:tr w14:paraId="666484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382" w:type="pct"/>
                  <w:vMerge w:val="restart"/>
                  <w:vAlign w:val="center"/>
                </w:tcPr>
                <w:p w14:paraId="40B92204">
                  <w:pPr>
                    <w:autoSpaceDE w:val="0"/>
                    <w:autoSpaceDN w:val="0"/>
                    <w:adjustRightInd w:val="0"/>
                    <w:snapToGrid w:val="0"/>
                    <w:jc w:val="center"/>
                    <w:rPr>
                      <w:rFonts w:hint="eastAsia" w:eastAsia="宋体"/>
                      <w:color w:val="auto"/>
                      <w:kern w:val="0"/>
                      <w:sz w:val="18"/>
                      <w:szCs w:val="18"/>
                      <w:lang w:eastAsia="zh-CN"/>
                    </w:rPr>
                  </w:pPr>
                  <w:r>
                    <w:rPr>
                      <w:color w:val="auto"/>
                      <w:kern w:val="0"/>
                      <w:sz w:val="18"/>
                      <w:szCs w:val="18"/>
                    </w:rPr>
                    <w:t>依托</w:t>
                  </w:r>
                  <w:r>
                    <w:rPr>
                      <w:rFonts w:hint="eastAsia"/>
                      <w:color w:val="auto"/>
                      <w:kern w:val="0"/>
                      <w:sz w:val="18"/>
                      <w:szCs w:val="18"/>
                      <w:lang w:val="en-US" w:eastAsia="zh-CN"/>
                    </w:rPr>
                    <w:t>厂区总排口</w:t>
                  </w:r>
                </w:p>
              </w:tc>
              <w:tc>
                <w:tcPr>
                  <w:tcW w:w="469" w:type="pct"/>
                  <w:vMerge w:val="restart"/>
                  <w:vAlign w:val="center"/>
                </w:tcPr>
                <w:p w14:paraId="576747B9">
                  <w:pPr>
                    <w:adjustRightInd w:val="0"/>
                    <w:snapToGrid w:val="0"/>
                    <w:jc w:val="center"/>
                    <w:rPr>
                      <w:color w:val="auto"/>
                      <w:kern w:val="0"/>
                      <w:sz w:val="18"/>
                      <w:szCs w:val="18"/>
                    </w:rPr>
                  </w:pPr>
                  <w:r>
                    <w:rPr>
                      <w:rFonts w:hint="eastAsia"/>
                      <w:color w:val="auto"/>
                      <w:kern w:val="0"/>
                      <w:sz w:val="18"/>
                      <w:szCs w:val="18"/>
                    </w:rPr>
                    <w:t>119.65585470</w:t>
                  </w:r>
                </w:p>
              </w:tc>
              <w:tc>
                <w:tcPr>
                  <w:tcW w:w="449" w:type="pct"/>
                  <w:vMerge w:val="restart"/>
                  <w:vAlign w:val="center"/>
                </w:tcPr>
                <w:p w14:paraId="6C218626">
                  <w:pPr>
                    <w:adjustRightInd w:val="0"/>
                    <w:snapToGrid w:val="0"/>
                    <w:jc w:val="center"/>
                    <w:rPr>
                      <w:color w:val="auto"/>
                      <w:kern w:val="0"/>
                      <w:sz w:val="18"/>
                      <w:szCs w:val="18"/>
                    </w:rPr>
                  </w:pPr>
                  <w:r>
                    <w:rPr>
                      <w:rFonts w:hint="eastAsia"/>
                      <w:color w:val="auto"/>
                      <w:kern w:val="0"/>
                      <w:sz w:val="18"/>
                      <w:szCs w:val="18"/>
                    </w:rPr>
                    <w:t>31.76856578</w:t>
                  </w:r>
                </w:p>
              </w:tc>
              <w:tc>
                <w:tcPr>
                  <w:tcW w:w="465" w:type="pct"/>
                  <w:vMerge w:val="restart"/>
                  <w:vAlign w:val="center"/>
                </w:tcPr>
                <w:p w14:paraId="43594266">
                  <w:pPr>
                    <w:autoSpaceDE w:val="0"/>
                    <w:autoSpaceDN w:val="0"/>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360</w:t>
                  </w:r>
                </w:p>
              </w:tc>
              <w:tc>
                <w:tcPr>
                  <w:tcW w:w="583" w:type="pct"/>
                  <w:vMerge w:val="restart"/>
                  <w:vAlign w:val="center"/>
                </w:tcPr>
                <w:p w14:paraId="54B0F765">
                  <w:pPr>
                    <w:autoSpaceDE w:val="0"/>
                    <w:autoSpaceDN w:val="0"/>
                    <w:adjustRightInd w:val="0"/>
                    <w:snapToGrid w:val="0"/>
                    <w:jc w:val="center"/>
                    <w:rPr>
                      <w:color w:val="auto"/>
                      <w:kern w:val="0"/>
                      <w:sz w:val="18"/>
                      <w:szCs w:val="18"/>
                    </w:rPr>
                  </w:pPr>
                  <w:r>
                    <w:rPr>
                      <w:rFonts w:hint="eastAsia"/>
                      <w:color w:val="auto"/>
                      <w:kern w:val="0"/>
                      <w:sz w:val="18"/>
                      <w:szCs w:val="18"/>
                    </w:rPr>
                    <w:t>进入常州金坛区第二污水处理有限公司</w:t>
                  </w:r>
                </w:p>
              </w:tc>
              <w:tc>
                <w:tcPr>
                  <w:tcW w:w="762" w:type="pct"/>
                  <w:vMerge w:val="restart"/>
                  <w:vAlign w:val="center"/>
                </w:tcPr>
                <w:p w14:paraId="6293E963">
                  <w:pPr>
                    <w:autoSpaceDE w:val="0"/>
                    <w:autoSpaceDN w:val="0"/>
                    <w:adjustRightInd w:val="0"/>
                    <w:snapToGrid w:val="0"/>
                    <w:jc w:val="center"/>
                    <w:rPr>
                      <w:color w:val="auto"/>
                      <w:kern w:val="0"/>
                      <w:sz w:val="18"/>
                      <w:szCs w:val="18"/>
                    </w:rPr>
                  </w:pPr>
                  <w:r>
                    <w:rPr>
                      <w:color w:val="auto"/>
                      <w:kern w:val="0"/>
                      <w:sz w:val="18"/>
                      <w:szCs w:val="18"/>
                    </w:rPr>
                    <w:t>间断排放，排放期间流量不稳定且无规律，但不属于冲击型排放</w:t>
                  </w:r>
                </w:p>
              </w:tc>
              <w:tc>
                <w:tcPr>
                  <w:tcW w:w="415" w:type="pct"/>
                  <w:vMerge w:val="restart"/>
                  <w:vAlign w:val="center"/>
                </w:tcPr>
                <w:p w14:paraId="2DE8E861">
                  <w:pPr>
                    <w:autoSpaceDE w:val="0"/>
                    <w:autoSpaceDN w:val="0"/>
                    <w:adjustRightInd w:val="0"/>
                    <w:snapToGrid w:val="0"/>
                    <w:jc w:val="center"/>
                    <w:rPr>
                      <w:rFonts w:hint="default"/>
                      <w:color w:val="auto"/>
                      <w:kern w:val="0"/>
                      <w:sz w:val="18"/>
                      <w:szCs w:val="18"/>
                      <w:lang w:val="en-US"/>
                    </w:rPr>
                  </w:pPr>
                  <w:r>
                    <w:rPr>
                      <w:rFonts w:hint="eastAsia"/>
                      <w:color w:val="auto"/>
                      <w:kern w:val="0"/>
                      <w:sz w:val="18"/>
                      <w:szCs w:val="18"/>
                      <w:lang w:val="en-US" w:eastAsia="zh-CN"/>
                    </w:rPr>
                    <w:t>8</w:t>
                  </w:r>
                  <w:r>
                    <w:rPr>
                      <w:rFonts w:hint="eastAsia"/>
                      <w:color w:val="auto"/>
                      <w:kern w:val="0"/>
                      <w:sz w:val="18"/>
                      <w:szCs w:val="18"/>
                    </w:rPr>
                    <w:t>:</w:t>
                  </w:r>
                  <w:r>
                    <w:rPr>
                      <w:rFonts w:hint="eastAsia"/>
                      <w:color w:val="auto"/>
                      <w:kern w:val="0"/>
                      <w:sz w:val="18"/>
                      <w:szCs w:val="18"/>
                      <w:lang w:val="en-US" w:eastAsia="zh-CN"/>
                    </w:rPr>
                    <w:t>00</w:t>
                  </w:r>
                  <w:r>
                    <w:rPr>
                      <w:rFonts w:hint="eastAsia"/>
                      <w:color w:val="auto"/>
                      <w:kern w:val="0"/>
                      <w:sz w:val="18"/>
                      <w:szCs w:val="18"/>
                    </w:rPr>
                    <w:t>~</w:t>
                  </w:r>
                  <w:r>
                    <w:rPr>
                      <w:rFonts w:hint="eastAsia"/>
                      <w:color w:val="auto"/>
                      <w:kern w:val="0"/>
                      <w:sz w:val="18"/>
                      <w:szCs w:val="18"/>
                      <w:lang w:val="en-US" w:eastAsia="zh-CN"/>
                    </w:rPr>
                    <w:t>16</w:t>
                  </w:r>
                  <w:r>
                    <w:rPr>
                      <w:rFonts w:hint="eastAsia"/>
                      <w:color w:val="auto"/>
                      <w:kern w:val="0"/>
                      <w:sz w:val="18"/>
                      <w:szCs w:val="18"/>
                    </w:rPr>
                    <w:t>:</w:t>
                  </w:r>
                  <w:r>
                    <w:rPr>
                      <w:rFonts w:hint="eastAsia"/>
                      <w:color w:val="auto"/>
                      <w:kern w:val="0"/>
                      <w:sz w:val="18"/>
                      <w:szCs w:val="18"/>
                      <w:lang w:val="en-US" w:eastAsia="zh-CN"/>
                    </w:rPr>
                    <w:t>00</w:t>
                  </w:r>
                </w:p>
              </w:tc>
              <w:tc>
                <w:tcPr>
                  <w:tcW w:w="465" w:type="pct"/>
                  <w:vMerge w:val="restart"/>
                  <w:vAlign w:val="center"/>
                </w:tcPr>
                <w:p w14:paraId="43B00DA6">
                  <w:pPr>
                    <w:autoSpaceDE w:val="0"/>
                    <w:autoSpaceDN w:val="0"/>
                    <w:adjustRightInd w:val="0"/>
                    <w:snapToGrid w:val="0"/>
                    <w:jc w:val="center"/>
                    <w:rPr>
                      <w:color w:val="auto"/>
                      <w:kern w:val="0"/>
                      <w:sz w:val="18"/>
                      <w:szCs w:val="18"/>
                    </w:rPr>
                  </w:pPr>
                  <w:r>
                    <w:rPr>
                      <w:rFonts w:hint="eastAsia"/>
                      <w:color w:val="auto"/>
                      <w:kern w:val="0"/>
                      <w:sz w:val="18"/>
                      <w:szCs w:val="18"/>
                    </w:rPr>
                    <w:t>常州金坛区第二污水处理有限公司</w:t>
                  </w:r>
                </w:p>
              </w:tc>
              <w:tc>
                <w:tcPr>
                  <w:tcW w:w="457" w:type="pct"/>
                  <w:vAlign w:val="center"/>
                </w:tcPr>
                <w:p w14:paraId="5519177A">
                  <w:pPr>
                    <w:adjustRightInd w:val="0"/>
                    <w:snapToGrid w:val="0"/>
                    <w:jc w:val="center"/>
                    <w:rPr>
                      <w:color w:val="auto"/>
                      <w:kern w:val="0"/>
                      <w:sz w:val="18"/>
                      <w:szCs w:val="18"/>
                    </w:rPr>
                  </w:pPr>
                  <w:r>
                    <w:rPr>
                      <w:color w:val="auto"/>
                      <w:kern w:val="0"/>
                      <w:sz w:val="18"/>
                      <w:szCs w:val="18"/>
                    </w:rPr>
                    <w:t>COD</w:t>
                  </w:r>
                </w:p>
              </w:tc>
              <w:tc>
                <w:tcPr>
                  <w:tcW w:w="549" w:type="pct"/>
                  <w:vAlign w:val="center"/>
                </w:tcPr>
                <w:p w14:paraId="219D6BB1">
                  <w:pPr>
                    <w:adjustRightInd w:val="0"/>
                    <w:snapToGrid w:val="0"/>
                    <w:jc w:val="center"/>
                    <w:rPr>
                      <w:color w:val="auto"/>
                      <w:kern w:val="0"/>
                      <w:sz w:val="18"/>
                      <w:szCs w:val="18"/>
                    </w:rPr>
                  </w:pPr>
                  <w:r>
                    <w:rPr>
                      <w:rFonts w:hint="eastAsia"/>
                      <w:color w:val="auto"/>
                      <w:kern w:val="0"/>
                      <w:sz w:val="18"/>
                      <w:szCs w:val="18"/>
                    </w:rPr>
                    <w:t>50</w:t>
                  </w:r>
                </w:p>
              </w:tc>
            </w:tr>
            <w:tr w14:paraId="7492A6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8" w:hRule="atLeast"/>
                <w:jc w:val="center"/>
              </w:trPr>
              <w:tc>
                <w:tcPr>
                  <w:tcW w:w="382" w:type="pct"/>
                  <w:vMerge w:val="continue"/>
                  <w:vAlign w:val="center"/>
                </w:tcPr>
                <w:p w14:paraId="6D259E9D">
                  <w:pPr>
                    <w:widowControl/>
                    <w:adjustRightInd w:val="0"/>
                    <w:snapToGrid w:val="0"/>
                    <w:jc w:val="center"/>
                    <w:rPr>
                      <w:color w:val="auto"/>
                      <w:kern w:val="0"/>
                      <w:sz w:val="18"/>
                      <w:szCs w:val="18"/>
                    </w:rPr>
                  </w:pPr>
                </w:p>
              </w:tc>
              <w:tc>
                <w:tcPr>
                  <w:tcW w:w="469" w:type="pct"/>
                  <w:vMerge w:val="continue"/>
                  <w:vAlign w:val="center"/>
                </w:tcPr>
                <w:p w14:paraId="2F6022AB">
                  <w:pPr>
                    <w:widowControl/>
                    <w:adjustRightInd w:val="0"/>
                    <w:snapToGrid w:val="0"/>
                    <w:jc w:val="center"/>
                    <w:rPr>
                      <w:color w:val="auto"/>
                      <w:kern w:val="0"/>
                      <w:sz w:val="18"/>
                      <w:szCs w:val="18"/>
                    </w:rPr>
                  </w:pPr>
                </w:p>
              </w:tc>
              <w:tc>
                <w:tcPr>
                  <w:tcW w:w="449" w:type="pct"/>
                  <w:vMerge w:val="continue"/>
                  <w:vAlign w:val="center"/>
                </w:tcPr>
                <w:p w14:paraId="01D0869B">
                  <w:pPr>
                    <w:widowControl/>
                    <w:adjustRightInd w:val="0"/>
                    <w:snapToGrid w:val="0"/>
                    <w:jc w:val="center"/>
                    <w:rPr>
                      <w:color w:val="auto"/>
                      <w:kern w:val="0"/>
                      <w:sz w:val="18"/>
                      <w:szCs w:val="18"/>
                    </w:rPr>
                  </w:pPr>
                </w:p>
              </w:tc>
              <w:tc>
                <w:tcPr>
                  <w:tcW w:w="465" w:type="pct"/>
                  <w:vMerge w:val="continue"/>
                  <w:vAlign w:val="center"/>
                </w:tcPr>
                <w:p w14:paraId="5B1D83DC">
                  <w:pPr>
                    <w:widowControl/>
                    <w:adjustRightInd w:val="0"/>
                    <w:snapToGrid w:val="0"/>
                    <w:jc w:val="center"/>
                    <w:rPr>
                      <w:color w:val="auto"/>
                      <w:kern w:val="0"/>
                      <w:sz w:val="18"/>
                      <w:szCs w:val="18"/>
                    </w:rPr>
                  </w:pPr>
                </w:p>
              </w:tc>
              <w:tc>
                <w:tcPr>
                  <w:tcW w:w="583" w:type="pct"/>
                  <w:vMerge w:val="continue"/>
                  <w:vAlign w:val="center"/>
                </w:tcPr>
                <w:p w14:paraId="7DC7DF7A">
                  <w:pPr>
                    <w:widowControl/>
                    <w:adjustRightInd w:val="0"/>
                    <w:snapToGrid w:val="0"/>
                    <w:jc w:val="center"/>
                    <w:rPr>
                      <w:color w:val="auto"/>
                      <w:kern w:val="0"/>
                      <w:sz w:val="18"/>
                      <w:szCs w:val="18"/>
                    </w:rPr>
                  </w:pPr>
                </w:p>
              </w:tc>
              <w:tc>
                <w:tcPr>
                  <w:tcW w:w="762" w:type="pct"/>
                  <w:vMerge w:val="continue"/>
                  <w:vAlign w:val="center"/>
                </w:tcPr>
                <w:p w14:paraId="23F12469">
                  <w:pPr>
                    <w:widowControl/>
                    <w:adjustRightInd w:val="0"/>
                    <w:snapToGrid w:val="0"/>
                    <w:jc w:val="center"/>
                    <w:rPr>
                      <w:color w:val="auto"/>
                      <w:kern w:val="0"/>
                      <w:sz w:val="18"/>
                      <w:szCs w:val="18"/>
                    </w:rPr>
                  </w:pPr>
                </w:p>
              </w:tc>
              <w:tc>
                <w:tcPr>
                  <w:tcW w:w="415" w:type="pct"/>
                  <w:vMerge w:val="continue"/>
                  <w:vAlign w:val="center"/>
                </w:tcPr>
                <w:p w14:paraId="352D49E4">
                  <w:pPr>
                    <w:widowControl/>
                    <w:adjustRightInd w:val="0"/>
                    <w:snapToGrid w:val="0"/>
                    <w:jc w:val="center"/>
                    <w:rPr>
                      <w:color w:val="auto"/>
                      <w:kern w:val="0"/>
                      <w:sz w:val="18"/>
                      <w:szCs w:val="18"/>
                    </w:rPr>
                  </w:pPr>
                </w:p>
              </w:tc>
              <w:tc>
                <w:tcPr>
                  <w:tcW w:w="465" w:type="pct"/>
                  <w:vMerge w:val="continue"/>
                  <w:vAlign w:val="center"/>
                </w:tcPr>
                <w:p w14:paraId="58397AE6">
                  <w:pPr>
                    <w:widowControl/>
                    <w:adjustRightInd w:val="0"/>
                    <w:snapToGrid w:val="0"/>
                    <w:jc w:val="center"/>
                    <w:rPr>
                      <w:color w:val="auto"/>
                      <w:kern w:val="0"/>
                      <w:sz w:val="18"/>
                      <w:szCs w:val="18"/>
                    </w:rPr>
                  </w:pPr>
                </w:p>
              </w:tc>
              <w:tc>
                <w:tcPr>
                  <w:tcW w:w="457" w:type="pct"/>
                  <w:vAlign w:val="center"/>
                </w:tcPr>
                <w:p w14:paraId="779DCDCA">
                  <w:pPr>
                    <w:adjustRightInd w:val="0"/>
                    <w:snapToGrid w:val="0"/>
                    <w:jc w:val="center"/>
                    <w:rPr>
                      <w:color w:val="auto"/>
                      <w:kern w:val="0"/>
                      <w:sz w:val="18"/>
                      <w:szCs w:val="18"/>
                    </w:rPr>
                  </w:pPr>
                  <w:r>
                    <w:rPr>
                      <w:color w:val="auto"/>
                      <w:kern w:val="0"/>
                      <w:sz w:val="18"/>
                      <w:szCs w:val="18"/>
                    </w:rPr>
                    <w:t>SS</w:t>
                  </w:r>
                </w:p>
              </w:tc>
              <w:tc>
                <w:tcPr>
                  <w:tcW w:w="549" w:type="pct"/>
                  <w:vAlign w:val="center"/>
                </w:tcPr>
                <w:p w14:paraId="7F9B4CBC">
                  <w:pPr>
                    <w:adjustRightInd w:val="0"/>
                    <w:snapToGrid w:val="0"/>
                    <w:jc w:val="center"/>
                    <w:rPr>
                      <w:color w:val="auto"/>
                      <w:kern w:val="0"/>
                      <w:sz w:val="18"/>
                      <w:szCs w:val="18"/>
                    </w:rPr>
                  </w:pPr>
                  <w:r>
                    <w:rPr>
                      <w:color w:val="auto"/>
                      <w:kern w:val="0"/>
                      <w:sz w:val="18"/>
                      <w:szCs w:val="18"/>
                    </w:rPr>
                    <w:t>10</w:t>
                  </w:r>
                </w:p>
              </w:tc>
            </w:tr>
            <w:tr w14:paraId="04B715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3" w:hRule="atLeast"/>
                <w:jc w:val="center"/>
              </w:trPr>
              <w:tc>
                <w:tcPr>
                  <w:tcW w:w="382" w:type="pct"/>
                  <w:vMerge w:val="continue"/>
                  <w:vAlign w:val="center"/>
                </w:tcPr>
                <w:p w14:paraId="00045FCB">
                  <w:pPr>
                    <w:widowControl/>
                    <w:adjustRightInd w:val="0"/>
                    <w:snapToGrid w:val="0"/>
                    <w:jc w:val="center"/>
                    <w:rPr>
                      <w:color w:val="auto"/>
                      <w:kern w:val="0"/>
                      <w:sz w:val="18"/>
                      <w:szCs w:val="18"/>
                    </w:rPr>
                  </w:pPr>
                </w:p>
              </w:tc>
              <w:tc>
                <w:tcPr>
                  <w:tcW w:w="469" w:type="pct"/>
                  <w:vMerge w:val="continue"/>
                  <w:vAlign w:val="center"/>
                </w:tcPr>
                <w:p w14:paraId="7C7E6AEA">
                  <w:pPr>
                    <w:widowControl/>
                    <w:adjustRightInd w:val="0"/>
                    <w:snapToGrid w:val="0"/>
                    <w:jc w:val="center"/>
                    <w:rPr>
                      <w:color w:val="auto"/>
                      <w:kern w:val="0"/>
                      <w:sz w:val="18"/>
                      <w:szCs w:val="18"/>
                    </w:rPr>
                  </w:pPr>
                </w:p>
              </w:tc>
              <w:tc>
                <w:tcPr>
                  <w:tcW w:w="449" w:type="pct"/>
                  <w:vMerge w:val="continue"/>
                  <w:vAlign w:val="center"/>
                </w:tcPr>
                <w:p w14:paraId="1DFAE44E">
                  <w:pPr>
                    <w:widowControl/>
                    <w:adjustRightInd w:val="0"/>
                    <w:snapToGrid w:val="0"/>
                    <w:jc w:val="center"/>
                    <w:rPr>
                      <w:color w:val="auto"/>
                      <w:kern w:val="0"/>
                      <w:sz w:val="18"/>
                      <w:szCs w:val="18"/>
                    </w:rPr>
                  </w:pPr>
                </w:p>
              </w:tc>
              <w:tc>
                <w:tcPr>
                  <w:tcW w:w="465" w:type="pct"/>
                  <w:vMerge w:val="continue"/>
                  <w:vAlign w:val="center"/>
                </w:tcPr>
                <w:p w14:paraId="24AD3AA0">
                  <w:pPr>
                    <w:widowControl/>
                    <w:adjustRightInd w:val="0"/>
                    <w:snapToGrid w:val="0"/>
                    <w:jc w:val="center"/>
                    <w:rPr>
                      <w:color w:val="auto"/>
                      <w:kern w:val="0"/>
                      <w:sz w:val="18"/>
                      <w:szCs w:val="18"/>
                    </w:rPr>
                  </w:pPr>
                </w:p>
              </w:tc>
              <w:tc>
                <w:tcPr>
                  <w:tcW w:w="583" w:type="pct"/>
                  <w:vMerge w:val="continue"/>
                  <w:vAlign w:val="center"/>
                </w:tcPr>
                <w:p w14:paraId="1A792457">
                  <w:pPr>
                    <w:widowControl/>
                    <w:adjustRightInd w:val="0"/>
                    <w:snapToGrid w:val="0"/>
                    <w:jc w:val="center"/>
                    <w:rPr>
                      <w:color w:val="auto"/>
                      <w:kern w:val="0"/>
                      <w:sz w:val="18"/>
                      <w:szCs w:val="18"/>
                    </w:rPr>
                  </w:pPr>
                </w:p>
              </w:tc>
              <w:tc>
                <w:tcPr>
                  <w:tcW w:w="762" w:type="pct"/>
                  <w:vMerge w:val="continue"/>
                  <w:vAlign w:val="center"/>
                </w:tcPr>
                <w:p w14:paraId="6FB2770B">
                  <w:pPr>
                    <w:widowControl/>
                    <w:adjustRightInd w:val="0"/>
                    <w:snapToGrid w:val="0"/>
                    <w:jc w:val="center"/>
                    <w:rPr>
                      <w:color w:val="auto"/>
                      <w:kern w:val="0"/>
                      <w:sz w:val="18"/>
                      <w:szCs w:val="18"/>
                    </w:rPr>
                  </w:pPr>
                </w:p>
              </w:tc>
              <w:tc>
                <w:tcPr>
                  <w:tcW w:w="415" w:type="pct"/>
                  <w:vMerge w:val="continue"/>
                  <w:vAlign w:val="center"/>
                </w:tcPr>
                <w:p w14:paraId="73A9064C">
                  <w:pPr>
                    <w:widowControl/>
                    <w:adjustRightInd w:val="0"/>
                    <w:snapToGrid w:val="0"/>
                    <w:jc w:val="center"/>
                    <w:rPr>
                      <w:color w:val="auto"/>
                      <w:kern w:val="0"/>
                      <w:sz w:val="18"/>
                      <w:szCs w:val="18"/>
                    </w:rPr>
                  </w:pPr>
                </w:p>
              </w:tc>
              <w:tc>
                <w:tcPr>
                  <w:tcW w:w="465" w:type="pct"/>
                  <w:vMerge w:val="continue"/>
                  <w:vAlign w:val="center"/>
                </w:tcPr>
                <w:p w14:paraId="06A29025">
                  <w:pPr>
                    <w:widowControl/>
                    <w:adjustRightInd w:val="0"/>
                    <w:snapToGrid w:val="0"/>
                    <w:jc w:val="center"/>
                    <w:rPr>
                      <w:color w:val="auto"/>
                      <w:kern w:val="0"/>
                      <w:sz w:val="18"/>
                      <w:szCs w:val="18"/>
                    </w:rPr>
                  </w:pPr>
                </w:p>
              </w:tc>
              <w:tc>
                <w:tcPr>
                  <w:tcW w:w="457" w:type="pct"/>
                  <w:vAlign w:val="center"/>
                </w:tcPr>
                <w:p w14:paraId="714F50F8">
                  <w:pPr>
                    <w:adjustRightInd w:val="0"/>
                    <w:snapToGrid w:val="0"/>
                    <w:jc w:val="center"/>
                    <w:rPr>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549" w:type="pct"/>
                  <w:vAlign w:val="center"/>
                </w:tcPr>
                <w:p w14:paraId="7D93D5C7">
                  <w:pPr>
                    <w:adjustRightInd w:val="0"/>
                    <w:snapToGrid w:val="0"/>
                    <w:jc w:val="center"/>
                    <w:rPr>
                      <w:color w:val="auto"/>
                      <w:kern w:val="0"/>
                      <w:sz w:val="18"/>
                      <w:szCs w:val="18"/>
                    </w:rPr>
                  </w:pPr>
                  <w:r>
                    <w:rPr>
                      <w:rFonts w:hint="eastAsia"/>
                      <w:color w:val="auto"/>
                      <w:kern w:val="0"/>
                      <w:sz w:val="18"/>
                      <w:szCs w:val="18"/>
                    </w:rPr>
                    <w:t>4</w:t>
                  </w:r>
                  <w:r>
                    <w:rPr>
                      <w:color w:val="auto"/>
                      <w:kern w:val="0"/>
                      <w:sz w:val="18"/>
                      <w:szCs w:val="18"/>
                    </w:rPr>
                    <w:t>（</w:t>
                  </w:r>
                  <w:r>
                    <w:rPr>
                      <w:rFonts w:hint="eastAsia"/>
                      <w:color w:val="auto"/>
                      <w:kern w:val="0"/>
                      <w:sz w:val="18"/>
                      <w:szCs w:val="18"/>
                    </w:rPr>
                    <w:t>6</w:t>
                  </w:r>
                  <w:r>
                    <w:rPr>
                      <w:color w:val="auto"/>
                      <w:kern w:val="0"/>
                      <w:sz w:val="18"/>
                      <w:szCs w:val="18"/>
                    </w:rPr>
                    <w:t>）</w:t>
                  </w:r>
                  <w:r>
                    <w:rPr>
                      <w:rFonts w:hint="eastAsia"/>
                      <w:color w:val="auto"/>
                      <w:kern w:val="0"/>
                      <w:sz w:val="18"/>
                      <w:szCs w:val="18"/>
                    </w:rPr>
                    <w:t>*</w:t>
                  </w:r>
                </w:p>
              </w:tc>
            </w:tr>
            <w:tr w14:paraId="2871AD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382" w:type="pct"/>
                  <w:vMerge w:val="continue"/>
                  <w:vAlign w:val="center"/>
                </w:tcPr>
                <w:p w14:paraId="65E31571">
                  <w:pPr>
                    <w:widowControl/>
                    <w:adjustRightInd w:val="0"/>
                    <w:snapToGrid w:val="0"/>
                    <w:jc w:val="center"/>
                    <w:rPr>
                      <w:color w:val="auto"/>
                      <w:kern w:val="0"/>
                      <w:sz w:val="18"/>
                      <w:szCs w:val="18"/>
                    </w:rPr>
                  </w:pPr>
                </w:p>
              </w:tc>
              <w:tc>
                <w:tcPr>
                  <w:tcW w:w="469" w:type="pct"/>
                  <w:vMerge w:val="continue"/>
                  <w:vAlign w:val="center"/>
                </w:tcPr>
                <w:p w14:paraId="587AA69D">
                  <w:pPr>
                    <w:widowControl/>
                    <w:adjustRightInd w:val="0"/>
                    <w:snapToGrid w:val="0"/>
                    <w:jc w:val="center"/>
                    <w:rPr>
                      <w:color w:val="auto"/>
                      <w:kern w:val="0"/>
                      <w:sz w:val="18"/>
                      <w:szCs w:val="18"/>
                    </w:rPr>
                  </w:pPr>
                </w:p>
              </w:tc>
              <w:tc>
                <w:tcPr>
                  <w:tcW w:w="449" w:type="pct"/>
                  <w:vMerge w:val="continue"/>
                  <w:vAlign w:val="center"/>
                </w:tcPr>
                <w:p w14:paraId="50F9F624">
                  <w:pPr>
                    <w:widowControl/>
                    <w:adjustRightInd w:val="0"/>
                    <w:snapToGrid w:val="0"/>
                    <w:jc w:val="center"/>
                    <w:rPr>
                      <w:color w:val="auto"/>
                      <w:kern w:val="0"/>
                      <w:sz w:val="18"/>
                      <w:szCs w:val="18"/>
                    </w:rPr>
                  </w:pPr>
                </w:p>
              </w:tc>
              <w:tc>
                <w:tcPr>
                  <w:tcW w:w="465" w:type="pct"/>
                  <w:vMerge w:val="continue"/>
                  <w:vAlign w:val="center"/>
                </w:tcPr>
                <w:p w14:paraId="308051AF">
                  <w:pPr>
                    <w:widowControl/>
                    <w:adjustRightInd w:val="0"/>
                    <w:snapToGrid w:val="0"/>
                    <w:jc w:val="center"/>
                    <w:rPr>
                      <w:color w:val="auto"/>
                      <w:kern w:val="0"/>
                      <w:sz w:val="18"/>
                      <w:szCs w:val="18"/>
                    </w:rPr>
                  </w:pPr>
                </w:p>
              </w:tc>
              <w:tc>
                <w:tcPr>
                  <w:tcW w:w="583" w:type="pct"/>
                  <w:vMerge w:val="continue"/>
                  <w:vAlign w:val="center"/>
                </w:tcPr>
                <w:p w14:paraId="5454FBFC">
                  <w:pPr>
                    <w:widowControl/>
                    <w:adjustRightInd w:val="0"/>
                    <w:snapToGrid w:val="0"/>
                    <w:jc w:val="center"/>
                    <w:rPr>
                      <w:color w:val="auto"/>
                      <w:kern w:val="0"/>
                      <w:sz w:val="18"/>
                      <w:szCs w:val="18"/>
                    </w:rPr>
                  </w:pPr>
                </w:p>
              </w:tc>
              <w:tc>
                <w:tcPr>
                  <w:tcW w:w="762" w:type="pct"/>
                  <w:vMerge w:val="continue"/>
                  <w:vAlign w:val="center"/>
                </w:tcPr>
                <w:p w14:paraId="48C943A7">
                  <w:pPr>
                    <w:widowControl/>
                    <w:adjustRightInd w:val="0"/>
                    <w:snapToGrid w:val="0"/>
                    <w:jc w:val="center"/>
                    <w:rPr>
                      <w:color w:val="auto"/>
                      <w:kern w:val="0"/>
                      <w:sz w:val="18"/>
                      <w:szCs w:val="18"/>
                    </w:rPr>
                  </w:pPr>
                </w:p>
              </w:tc>
              <w:tc>
                <w:tcPr>
                  <w:tcW w:w="415" w:type="pct"/>
                  <w:vMerge w:val="continue"/>
                  <w:vAlign w:val="center"/>
                </w:tcPr>
                <w:p w14:paraId="0F1B4EEE">
                  <w:pPr>
                    <w:widowControl/>
                    <w:adjustRightInd w:val="0"/>
                    <w:snapToGrid w:val="0"/>
                    <w:jc w:val="center"/>
                    <w:rPr>
                      <w:color w:val="auto"/>
                      <w:kern w:val="0"/>
                      <w:sz w:val="18"/>
                      <w:szCs w:val="18"/>
                    </w:rPr>
                  </w:pPr>
                </w:p>
              </w:tc>
              <w:tc>
                <w:tcPr>
                  <w:tcW w:w="465" w:type="pct"/>
                  <w:vMerge w:val="continue"/>
                  <w:vAlign w:val="center"/>
                </w:tcPr>
                <w:p w14:paraId="0D44ADE5">
                  <w:pPr>
                    <w:widowControl/>
                    <w:adjustRightInd w:val="0"/>
                    <w:snapToGrid w:val="0"/>
                    <w:jc w:val="center"/>
                    <w:rPr>
                      <w:color w:val="auto"/>
                      <w:kern w:val="0"/>
                      <w:sz w:val="18"/>
                      <w:szCs w:val="18"/>
                    </w:rPr>
                  </w:pPr>
                </w:p>
              </w:tc>
              <w:tc>
                <w:tcPr>
                  <w:tcW w:w="457" w:type="pct"/>
                  <w:vAlign w:val="center"/>
                </w:tcPr>
                <w:p w14:paraId="783A9CA2">
                  <w:pPr>
                    <w:adjustRightInd w:val="0"/>
                    <w:snapToGrid w:val="0"/>
                    <w:jc w:val="center"/>
                    <w:rPr>
                      <w:color w:val="auto"/>
                      <w:kern w:val="0"/>
                      <w:sz w:val="18"/>
                      <w:szCs w:val="18"/>
                    </w:rPr>
                  </w:pPr>
                  <w:r>
                    <w:rPr>
                      <w:color w:val="auto"/>
                      <w:kern w:val="0"/>
                      <w:sz w:val="18"/>
                      <w:szCs w:val="18"/>
                    </w:rPr>
                    <w:t>TP</w:t>
                  </w:r>
                </w:p>
              </w:tc>
              <w:tc>
                <w:tcPr>
                  <w:tcW w:w="549" w:type="pct"/>
                  <w:vAlign w:val="center"/>
                </w:tcPr>
                <w:p w14:paraId="58E43D41">
                  <w:pPr>
                    <w:adjustRightInd w:val="0"/>
                    <w:snapToGrid w:val="0"/>
                    <w:jc w:val="center"/>
                    <w:rPr>
                      <w:color w:val="auto"/>
                      <w:kern w:val="0"/>
                      <w:sz w:val="18"/>
                      <w:szCs w:val="18"/>
                    </w:rPr>
                  </w:pPr>
                  <w:r>
                    <w:rPr>
                      <w:color w:val="auto"/>
                      <w:kern w:val="0"/>
                      <w:sz w:val="18"/>
                      <w:szCs w:val="18"/>
                    </w:rPr>
                    <w:t>0.</w:t>
                  </w:r>
                  <w:r>
                    <w:rPr>
                      <w:rFonts w:hint="eastAsia"/>
                      <w:color w:val="auto"/>
                      <w:kern w:val="0"/>
                      <w:sz w:val="18"/>
                      <w:szCs w:val="18"/>
                    </w:rPr>
                    <w:t>5</w:t>
                  </w:r>
                </w:p>
              </w:tc>
            </w:tr>
            <w:tr w14:paraId="363867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382" w:type="pct"/>
                  <w:vMerge w:val="continue"/>
                  <w:vAlign w:val="center"/>
                </w:tcPr>
                <w:p w14:paraId="16D18B90">
                  <w:pPr>
                    <w:widowControl/>
                    <w:adjustRightInd w:val="0"/>
                    <w:snapToGrid w:val="0"/>
                    <w:jc w:val="center"/>
                    <w:rPr>
                      <w:color w:val="auto"/>
                      <w:kern w:val="0"/>
                      <w:sz w:val="18"/>
                      <w:szCs w:val="18"/>
                    </w:rPr>
                  </w:pPr>
                </w:p>
              </w:tc>
              <w:tc>
                <w:tcPr>
                  <w:tcW w:w="469" w:type="pct"/>
                  <w:vMerge w:val="continue"/>
                  <w:vAlign w:val="center"/>
                </w:tcPr>
                <w:p w14:paraId="5C784500">
                  <w:pPr>
                    <w:widowControl/>
                    <w:adjustRightInd w:val="0"/>
                    <w:snapToGrid w:val="0"/>
                    <w:jc w:val="center"/>
                    <w:rPr>
                      <w:color w:val="auto"/>
                      <w:kern w:val="0"/>
                      <w:sz w:val="18"/>
                      <w:szCs w:val="18"/>
                    </w:rPr>
                  </w:pPr>
                </w:p>
              </w:tc>
              <w:tc>
                <w:tcPr>
                  <w:tcW w:w="449" w:type="pct"/>
                  <w:vMerge w:val="continue"/>
                  <w:vAlign w:val="center"/>
                </w:tcPr>
                <w:p w14:paraId="28B9B4E7">
                  <w:pPr>
                    <w:widowControl/>
                    <w:adjustRightInd w:val="0"/>
                    <w:snapToGrid w:val="0"/>
                    <w:jc w:val="center"/>
                    <w:rPr>
                      <w:color w:val="auto"/>
                      <w:kern w:val="0"/>
                      <w:sz w:val="18"/>
                      <w:szCs w:val="18"/>
                    </w:rPr>
                  </w:pPr>
                </w:p>
              </w:tc>
              <w:tc>
                <w:tcPr>
                  <w:tcW w:w="465" w:type="pct"/>
                  <w:vMerge w:val="continue"/>
                  <w:vAlign w:val="center"/>
                </w:tcPr>
                <w:p w14:paraId="0AE308BF">
                  <w:pPr>
                    <w:widowControl/>
                    <w:adjustRightInd w:val="0"/>
                    <w:snapToGrid w:val="0"/>
                    <w:jc w:val="center"/>
                    <w:rPr>
                      <w:color w:val="auto"/>
                      <w:kern w:val="0"/>
                      <w:sz w:val="18"/>
                      <w:szCs w:val="18"/>
                    </w:rPr>
                  </w:pPr>
                </w:p>
              </w:tc>
              <w:tc>
                <w:tcPr>
                  <w:tcW w:w="583" w:type="pct"/>
                  <w:vMerge w:val="continue"/>
                  <w:vAlign w:val="center"/>
                </w:tcPr>
                <w:p w14:paraId="1A570942">
                  <w:pPr>
                    <w:widowControl/>
                    <w:adjustRightInd w:val="0"/>
                    <w:snapToGrid w:val="0"/>
                    <w:jc w:val="center"/>
                    <w:rPr>
                      <w:color w:val="auto"/>
                      <w:kern w:val="0"/>
                      <w:sz w:val="18"/>
                      <w:szCs w:val="18"/>
                    </w:rPr>
                  </w:pPr>
                </w:p>
              </w:tc>
              <w:tc>
                <w:tcPr>
                  <w:tcW w:w="762" w:type="pct"/>
                  <w:vMerge w:val="continue"/>
                  <w:vAlign w:val="center"/>
                </w:tcPr>
                <w:p w14:paraId="74709CF9">
                  <w:pPr>
                    <w:widowControl/>
                    <w:adjustRightInd w:val="0"/>
                    <w:snapToGrid w:val="0"/>
                    <w:jc w:val="center"/>
                    <w:rPr>
                      <w:color w:val="auto"/>
                      <w:kern w:val="0"/>
                      <w:sz w:val="18"/>
                      <w:szCs w:val="18"/>
                    </w:rPr>
                  </w:pPr>
                </w:p>
              </w:tc>
              <w:tc>
                <w:tcPr>
                  <w:tcW w:w="415" w:type="pct"/>
                  <w:vMerge w:val="continue"/>
                  <w:vAlign w:val="center"/>
                </w:tcPr>
                <w:p w14:paraId="519E32D0">
                  <w:pPr>
                    <w:widowControl/>
                    <w:adjustRightInd w:val="0"/>
                    <w:snapToGrid w:val="0"/>
                    <w:jc w:val="center"/>
                    <w:rPr>
                      <w:color w:val="auto"/>
                      <w:kern w:val="0"/>
                      <w:sz w:val="18"/>
                      <w:szCs w:val="18"/>
                    </w:rPr>
                  </w:pPr>
                </w:p>
              </w:tc>
              <w:tc>
                <w:tcPr>
                  <w:tcW w:w="465" w:type="pct"/>
                  <w:vMerge w:val="continue"/>
                  <w:vAlign w:val="center"/>
                </w:tcPr>
                <w:p w14:paraId="110EF6BD">
                  <w:pPr>
                    <w:widowControl/>
                    <w:adjustRightInd w:val="0"/>
                    <w:snapToGrid w:val="0"/>
                    <w:jc w:val="center"/>
                    <w:rPr>
                      <w:color w:val="auto"/>
                      <w:kern w:val="0"/>
                      <w:sz w:val="18"/>
                      <w:szCs w:val="18"/>
                    </w:rPr>
                  </w:pPr>
                </w:p>
              </w:tc>
              <w:tc>
                <w:tcPr>
                  <w:tcW w:w="457" w:type="pct"/>
                  <w:vAlign w:val="center"/>
                </w:tcPr>
                <w:p w14:paraId="24B166FA">
                  <w:pPr>
                    <w:adjustRightInd w:val="0"/>
                    <w:snapToGrid w:val="0"/>
                    <w:jc w:val="center"/>
                    <w:rPr>
                      <w:color w:val="auto"/>
                      <w:kern w:val="0"/>
                      <w:sz w:val="18"/>
                      <w:szCs w:val="18"/>
                    </w:rPr>
                  </w:pPr>
                  <w:r>
                    <w:rPr>
                      <w:color w:val="auto"/>
                      <w:kern w:val="0"/>
                      <w:sz w:val="18"/>
                      <w:szCs w:val="18"/>
                    </w:rPr>
                    <w:t>TN</w:t>
                  </w:r>
                </w:p>
              </w:tc>
              <w:tc>
                <w:tcPr>
                  <w:tcW w:w="549" w:type="pct"/>
                  <w:vAlign w:val="center"/>
                </w:tcPr>
                <w:p w14:paraId="608EAD03">
                  <w:pPr>
                    <w:adjustRightInd w:val="0"/>
                    <w:snapToGrid w:val="0"/>
                    <w:jc w:val="center"/>
                    <w:rPr>
                      <w:color w:val="auto"/>
                      <w:kern w:val="0"/>
                      <w:sz w:val="18"/>
                      <w:szCs w:val="18"/>
                    </w:rPr>
                  </w:pPr>
                  <w:r>
                    <w:rPr>
                      <w:rFonts w:hint="eastAsia"/>
                      <w:color w:val="auto"/>
                      <w:kern w:val="0"/>
                      <w:sz w:val="18"/>
                      <w:szCs w:val="18"/>
                    </w:rPr>
                    <w:t>12（15）*</w:t>
                  </w:r>
                </w:p>
              </w:tc>
            </w:tr>
          </w:tbl>
          <w:p w14:paraId="1FF5976A">
            <w:pPr>
              <w:pStyle w:val="23"/>
              <w:ind w:firstLine="422" w:firstLineChars="200"/>
              <w:rPr>
                <w:b/>
                <w:bCs/>
                <w:color w:val="auto"/>
                <w:sz w:val="21"/>
                <w:szCs w:val="21"/>
              </w:rPr>
            </w:pPr>
            <w:r>
              <w:rPr>
                <w:b/>
                <w:bCs/>
                <w:color w:val="auto"/>
                <w:sz w:val="21"/>
                <w:szCs w:val="21"/>
              </w:rPr>
              <w:t>（3）</w:t>
            </w:r>
            <w:r>
              <w:rPr>
                <w:rFonts w:hint="eastAsia"/>
                <w:b/>
                <w:bCs/>
                <w:color w:val="auto"/>
                <w:sz w:val="21"/>
                <w:szCs w:val="21"/>
                <w:lang w:val="en-US" w:eastAsia="zh-CN"/>
              </w:rPr>
              <w:t>依托污水处理厂</w:t>
            </w:r>
            <w:r>
              <w:rPr>
                <w:b/>
                <w:bCs/>
                <w:color w:val="auto"/>
                <w:sz w:val="21"/>
                <w:szCs w:val="21"/>
              </w:rPr>
              <w:t>可行性分析</w:t>
            </w:r>
          </w:p>
          <w:p w14:paraId="18D73A2B">
            <w:pPr>
              <w:autoSpaceDE w:val="0"/>
              <w:autoSpaceDN w:val="0"/>
              <w:adjustRightInd w:val="0"/>
              <w:snapToGrid w:val="0"/>
              <w:spacing w:line="360" w:lineRule="auto"/>
              <w:ind w:firstLine="422" w:firstLineChars="200"/>
              <w:rPr>
                <w:b/>
                <w:bCs/>
                <w:color w:val="auto"/>
                <w:kern w:val="0"/>
              </w:rPr>
            </w:pPr>
            <w:r>
              <w:rPr>
                <w:rFonts w:hint="eastAsia"/>
                <w:b/>
                <w:bCs/>
                <w:color w:val="auto"/>
                <w:kern w:val="0"/>
              </w:rPr>
              <w:t>1）废水水质可行性分析</w:t>
            </w:r>
          </w:p>
          <w:p w14:paraId="5BB98F8C">
            <w:pPr>
              <w:autoSpaceDE w:val="0"/>
              <w:autoSpaceDN w:val="0"/>
              <w:adjustRightInd w:val="0"/>
              <w:snapToGrid w:val="0"/>
              <w:spacing w:line="360" w:lineRule="auto"/>
              <w:ind w:firstLine="420" w:firstLineChars="200"/>
              <w:rPr>
                <w:color w:val="auto"/>
                <w:kern w:val="0"/>
              </w:rPr>
            </w:pPr>
            <w:r>
              <w:rPr>
                <w:rFonts w:hint="eastAsia"/>
                <w:color w:val="auto"/>
                <w:kern w:val="0"/>
              </w:rPr>
              <w:t>项目废水中主要含有COD、SS、NH</w:t>
            </w:r>
            <w:r>
              <w:rPr>
                <w:rFonts w:hint="eastAsia"/>
                <w:color w:val="auto"/>
                <w:kern w:val="0"/>
                <w:vertAlign w:val="subscript"/>
              </w:rPr>
              <w:t>3</w:t>
            </w:r>
            <w:r>
              <w:rPr>
                <w:rFonts w:hint="eastAsia"/>
                <w:color w:val="auto"/>
                <w:kern w:val="0"/>
              </w:rPr>
              <w:t>-N、TP、TN等常规指标，浓度为</w:t>
            </w:r>
            <w:r>
              <w:rPr>
                <w:color w:val="auto"/>
                <w:kern w:val="0"/>
              </w:rPr>
              <w:t>COD</w:t>
            </w:r>
            <w:r>
              <w:rPr>
                <w:rFonts w:hint="eastAsia"/>
                <w:color w:val="auto"/>
                <w:kern w:val="0"/>
              </w:rPr>
              <w:t xml:space="preserve"> 500</w:t>
            </w:r>
            <w:r>
              <w:rPr>
                <w:color w:val="auto"/>
                <w:kern w:val="0"/>
              </w:rPr>
              <w:t>mg/L、SS</w:t>
            </w:r>
            <w:r>
              <w:rPr>
                <w:rFonts w:hint="eastAsia"/>
                <w:color w:val="auto"/>
                <w:kern w:val="0"/>
              </w:rPr>
              <w:t xml:space="preserve"> 250</w:t>
            </w:r>
            <w:r>
              <w:rPr>
                <w:color w:val="auto"/>
                <w:kern w:val="0"/>
              </w:rPr>
              <w:t>mg/L、</w:t>
            </w:r>
            <w:r>
              <w:rPr>
                <w:rFonts w:hint="eastAsia"/>
                <w:color w:val="auto"/>
                <w:kern w:val="0"/>
              </w:rPr>
              <w:t>NH</w:t>
            </w:r>
            <w:r>
              <w:rPr>
                <w:rFonts w:hint="eastAsia"/>
                <w:color w:val="auto"/>
                <w:kern w:val="0"/>
                <w:vertAlign w:val="subscript"/>
              </w:rPr>
              <w:t>3</w:t>
            </w:r>
            <w:r>
              <w:rPr>
                <w:rFonts w:hint="eastAsia"/>
                <w:color w:val="auto"/>
                <w:kern w:val="0"/>
              </w:rPr>
              <w:t xml:space="preserve">-N </w:t>
            </w:r>
            <w:r>
              <w:rPr>
                <w:color w:val="auto"/>
                <w:kern w:val="0"/>
              </w:rPr>
              <w:t>3</w:t>
            </w:r>
            <w:r>
              <w:rPr>
                <w:rFonts w:hint="eastAsia"/>
                <w:color w:val="auto"/>
                <w:kern w:val="0"/>
              </w:rPr>
              <w:t>5</w:t>
            </w:r>
            <w:r>
              <w:rPr>
                <w:color w:val="auto"/>
                <w:kern w:val="0"/>
              </w:rPr>
              <w:t>mg/L、</w:t>
            </w:r>
            <w:r>
              <w:rPr>
                <w:rFonts w:hint="eastAsia"/>
                <w:color w:val="auto"/>
                <w:kern w:val="0"/>
              </w:rPr>
              <w:t xml:space="preserve">TP </w:t>
            </w:r>
            <w:r>
              <w:rPr>
                <w:color w:val="auto"/>
                <w:kern w:val="0"/>
              </w:rPr>
              <w:t>3mg/L、TN</w:t>
            </w:r>
            <w:r>
              <w:rPr>
                <w:rFonts w:hint="eastAsia"/>
                <w:color w:val="auto"/>
                <w:kern w:val="0"/>
              </w:rPr>
              <w:t xml:space="preserve"> </w:t>
            </w:r>
            <w:r>
              <w:rPr>
                <w:color w:val="auto"/>
                <w:kern w:val="0"/>
              </w:rPr>
              <w:t>50mg/L，均可达到</w:t>
            </w:r>
            <w:r>
              <w:rPr>
                <w:rFonts w:hint="eastAsia"/>
                <w:color w:val="auto"/>
                <w:kern w:val="0"/>
                <w:lang w:val="en-US" w:eastAsia="zh-CN"/>
              </w:rPr>
              <w:t>污水处理厂</w:t>
            </w:r>
            <w:r>
              <w:rPr>
                <w:color w:val="auto"/>
                <w:kern w:val="0"/>
              </w:rPr>
              <w:t>标准，可生化性好，污水处理厂对</w:t>
            </w:r>
            <w:r>
              <w:rPr>
                <w:rFonts w:hint="eastAsia"/>
                <w:color w:val="auto"/>
                <w:kern w:val="0"/>
              </w:rPr>
              <w:t>本项目</w:t>
            </w:r>
            <w:r>
              <w:rPr>
                <w:color w:val="auto"/>
                <w:kern w:val="0"/>
              </w:rPr>
              <w:t>废水去除效果较好，能做到达标排放。</w:t>
            </w:r>
          </w:p>
          <w:p w14:paraId="24AD81D2">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污水处理厂处理负荷可行性分析</w:t>
            </w:r>
          </w:p>
          <w:p w14:paraId="423427D7">
            <w:pPr>
              <w:adjustRightInd w:val="0"/>
              <w:snapToGrid w:val="0"/>
              <w:spacing w:line="360" w:lineRule="auto"/>
              <w:ind w:firstLine="420" w:firstLineChars="200"/>
              <w:rPr>
                <w:color w:val="auto"/>
                <w:kern w:val="0"/>
              </w:rPr>
            </w:pPr>
            <w:r>
              <w:rPr>
                <w:rFonts w:hint="eastAsia"/>
                <w:color w:val="auto"/>
                <w:kern w:val="0"/>
              </w:rPr>
              <w:t>常州金坛区第二污水处理有限公司</w:t>
            </w:r>
            <w:r>
              <w:rPr>
                <w:color w:val="auto"/>
                <w:kern w:val="0"/>
              </w:rPr>
              <w:t>一期建设规模2万m</w:t>
            </w:r>
            <w:r>
              <w:rPr>
                <w:color w:val="auto"/>
                <w:kern w:val="0"/>
                <w:vertAlign w:val="superscript"/>
              </w:rPr>
              <w:t>3</w:t>
            </w:r>
            <w:r>
              <w:rPr>
                <w:color w:val="auto"/>
                <w:kern w:val="0"/>
              </w:rPr>
              <w:t>/d，于2005年底建成运营；二期2万m</w:t>
            </w:r>
            <w:r>
              <w:rPr>
                <w:color w:val="auto"/>
                <w:kern w:val="0"/>
                <w:vertAlign w:val="superscript"/>
              </w:rPr>
              <w:t>3</w:t>
            </w:r>
            <w:r>
              <w:rPr>
                <w:color w:val="auto"/>
                <w:kern w:val="0"/>
              </w:rPr>
              <w:t>/d，已于2009年底正式投入运营；三期2万m</w:t>
            </w:r>
            <w:r>
              <w:rPr>
                <w:color w:val="auto"/>
                <w:kern w:val="0"/>
                <w:vertAlign w:val="superscript"/>
              </w:rPr>
              <w:t>3</w:t>
            </w:r>
            <w:r>
              <w:rPr>
                <w:color w:val="auto"/>
                <w:kern w:val="0"/>
              </w:rPr>
              <w:t>/d，已于2014年4月8日取得原金坛市环保局的环评批复。目前</w:t>
            </w:r>
            <w:r>
              <w:rPr>
                <w:rFonts w:hint="eastAsia"/>
                <w:color w:val="auto"/>
                <w:kern w:val="0"/>
              </w:rPr>
              <w:t>常州金坛区第二污水处理有限公司</w:t>
            </w:r>
            <w:r>
              <w:rPr>
                <w:color w:val="auto"/>
                <w:kern w:val="0"/>
              </w:rPr>
              <w:t>处理能力已达6万m</w:t>
            </w:r>
            <w:r>
              <w:rPr>
                <w:color w:val="auto"/>
                <w:kern w:val="0"/>
                <w:vertAlign w:val="superscript"/>
              </w:rPr>
              <w:t>3</w:t>
            </w:r>
            <w:r>
              <w:rPr>
                <w:color w:val="auto"/>
                <w:kern w:val="0"/>
              </w:rPr>
              <w:t>/d，实际污水处理量为5.5万m</w:t>
            </w:r>
            <w:r>
              <w:rPr>
                <w:color w:val="auto"/>
                <w:kern w:val="0"/>
                <w:vertAlign w:val="superscript"/>
              </w:rPr>
              <w:t>3</w:t>
            </w:r>
            <w:r>
              <w:rPr>
                <w:color w:val="auto"/>
                <w:kern w:val="0"/>
              </w:rPr>
              <w:t>/d，尚有0.5万m</w:t>
            </w:r>
            <w:r>
              <w:rPr>
                <w:color w:val="auto"/>
                <w:kern w:val="0"/>
                <w:vertAlign w:val="superscript"/>
              </w:rPr>
              <w:t>3</w:t>
            </w:r>
            <w:r>
              <w:rPr>
                <w:color w:val="auto"/>
                <w:kern w:val="0"/>
              </w:rPr>
              <w:t>/d的余量，且规划建设规模为16万m</w:t>
            </w:r>
            <w:r>
              <w:rPr>
                <w:color w:val="auto"/>
                <w:kern w:val="0"/>
                <w:vertAlign w:val="superscript"/>
              </w:rPr>
              <w:t>3</w:t>
            </w:r>
            <w:r>
              <w:rPr>
                <w:color w:val="auto"/>
                <w:kern w:val="0"/>
              </w:rPr>
              <w:t>/d。</w:t>
            </w:r>
          </w:p>
          <w:p w14:paraId="5040E456">
            <w:pPr>
              <w:adjustRightInd w:val="0"/>
              <w:snapToGrid w:val="0"/>
              <w:spacing w:line="360" w:lineRule="auto"/>
              <w:ind w:firstLine="420" w:firstLineChars="200"/>
              <w:rPr>
                <w:color w:val="auto"/>
                <w:kern w:val="0"/>
              </w:rPr>
            </w:pPr>
            <w:r>
              <w:rPr>
                <w:rFonts w:hint="eastAsia"/>
                <w:color w:val="auto"/>
                <w:kern w:val="0"/>
              </w:rPr>
              <w:t>本</w:t>
            </w:r>
            <w:r>
              <w:rPr>
                <w:color w:val="auto"/>
                <w:kern w:val="0"/>
              </w:rPr>
              <w:t>项目建成后污水排放量为</w:t>
            </w:r>
            <w:r>
              <w:rPr>
                <w:rFonts w:hint="eastAsia"/>
                <w:color w:val="auto"/>
                <w:kern w:val="0"/>
                <w:lang w:val="en-US" w:eastAsia="zh-CN"/>
              </w:rPr>
              <w:t>1.2</w:t>
            </w:r>
            <w:r>
              <w:rPr>
                <w:color w:val="auto"/>
                <w:kern w:val="0"/>
              </w:rPr>
              <w:t>m</w:t>
            </w:r>
            <w:r>
              <w:rPr>
                <w:color w:val="auto"/>
                <w:kern w:val="0"/>
                <w:vertAlign w:val="superscript"/>
              </w:rPr>
              <w:t>3</w:t>
            </w:r>
            <w:r>
              <w:rPr>
                <w:color w:val="auto"/>
                <w:kern w:val="0"/>
              </w:rPr>
              <w:t>/d，占</w:t>
            </w:r>
            <w:r>
              <w:rPr>
                <w:rFonts w:hint="eastAsia"/>
                <w:color w:val="auto"/>
                <w:kern w:val="0"/>
              </w:rPr>
              <w:t>常州金坛区第二污水处理有限公司</w:t>
            </w:r>
            <w:r>
              <w:rPr>
                <w:color w:val="auto"/>
                <w:kern w:val="0"/>
              </w:rPr>
              <w:t>处理余量的比例较小，仅</w:t>
            </w:r>
            <w:r>
              <w:rPr>
                <w:rFonts w:hint="eastAsia"/>
                <w:color w:val="auto"/>
                <w:kern w:val="0"/>
              </w:rPr>
              <w:t>0.</w:t>
            </w:r>
            <w:r>
              <w:rPr>
                <w:rFonts w:hint="eastAsia"/>
                <w:color w:val="auto"/>
                <w:kern w:val="0"/>
                <w:lang w:val="en-US" w:eastAsia="zh-CN"/>
              </w:rPr>
              <w:t>024</w:t>
            </w:r>
            <w:r>
              <w:rPr>
                <w:color w:val="auto"/>
                <w:kern w:val="0"/>
              </w:rPr>
              <w:t>%。因此，从水量分析，</w:t>
            </w:r>
            <w:r>
              <w:rPr>
                <w:rFonts w:hint="eastAsia"/>
                <w:color w:val="auto"/>
                <w:kern w:val="0"/>
              </w:rPr>
              <w:t>常州金坛区第二污水处理有限公司</w:t>
            </w:r>
            <w:r>
              <w:rPr>
                <w:color w:val="auto"/>
                <w:kern w:val="0"/>
              </w:rPr>
              <w:t>接纳</w:t>
            </w:r>
            <w:r>
              <w:rPr>
                <w:rFonts w:hint="eastAsia"/>
                <w:color w:val="auto"/>
                <w:kern w:val="0"/>
              </w:rPr>
              <w:t>本项目</w:t>
            </w:r>
            <w:r>
              <w:rPr>
                <w:color w:val="auto"/>
                <w:kern w:val="0"/>
              </w:rPr>
              <w:t>废水是可行的。</w:t>
            </w:r>
          </w:p>
          <w:p w14:paraId="70A5AF00">
            <w:pPr>
              <w:pStyle w:val="27"/>
              <w:spacing w:line="360" w:lineRule="auto"/>
              <w:ind w:left="0" w:leftChars="0" w:right="0" w:rightChars="0" w:firstLine="422"/>
              <w:rPr>
                <w:b/>
                <w:bCs/>
                <w:color w:val="auto"/>
                <w:kern w:val="0"/>
                <w:sz w:val="21"/>
              </w:rPr>
            </w:pPr>
            <w:r>
              <w:rPr>
                <w:rFonts w:hint="eastAsia"/>
                <w:b/>
                <w:bCs/>
                <w:color w:val="auto"/>
                <w:kern w:val="0"/>
                <w:sz w:val="21"/>
              </w:rPr>
              <w:t>3）</w:t>
            </w:r>
            <w:r>
              <w:rPr>
                <w:b/>
                <w:bCs/>
                <w:color w:val="auto"/>
                <w:kern w:val="0"/>
                <w:sz w:val="21"/>
              </w:rPr>
              <w:t>污水处理厂处理工艺可行性分析</w:t>
            </w:r>
          </w:p>
          <w:p w14:paraId="12B4FD41">
            <w:pPr>
              <w:pStyle w:val="27"/>
              <w:spacing w:line="360" w:lineRule="auto"/>
              <w:ind w:left="0" w:leftChars="0" w:right="0" w:rightChars="0" w:firstLine="420"/>
              <w:rPr>
                <w:color w:val="auto"/>
                <w:kern w:val="0"/>
                <w:sz w:val="21"/>
              </w:rPr>
            </w:pPr>
            <w:r>
              <w:rPr>
                <w:rFonts w:hint="eastAsia"/>
                <w:color w:val="auto"/>
                <w:kern w:val="0"/>
                <w:sz w:val="21"/>
              </w:rPr>
              <w:t>常州金坛区第二污水处理有限公司</w:t>
            </w:r>
            <w:r>
              <w:rPr>
                <w:color w:val="auto"/>
                <w:kern w:val="0"/>
                <w:sz w:val="21"/>
              </w:rPr>
              <w:t>采用A</w:t>
            </w:r>
            <w:r>
              <w:rPr>
                <w:color w:val="auto"/>
                <w:kern w:val="0"/>
                <w:sz w:val="21"/>
                <w:vertAlign w:val="superscript"/>
              </w:rPr>
              <w:t>2</w:t>
            </w:r>
            <w:r>
              <w:rPr>
                <w:color w:val="auto"/>
                <w:kern w:val="0"/>
                <w:sz w:val="21"/>
              </w:rPr>
              <w:t>/O工艺，把除磷、脱氮和降解有机物三个生化过程结合起来，在厌氧段和缺氧段为除磷和脱氮提供各自不同的反应条件。污水处理厂尾水执行《城镇污水处理厂污染物排放标准》（GB18918-2002）一级A标准及《太湖地区城镇污水处理厂及重点工业行业重要水污染物排放限值》（DB32/1072-2018）标准，排入尧塘河。具体工艺流程见下图</w:t>
            </w:r>
            <w:r>
              <w:rPr>
                <w:rFonts w:hint="eastAsia"/>
                <w:color w:val="auto"/>
                <w:kern w:val="0"/>
                <w:sz w:val="21"/>
              </w:rPr>
              <w:t>：</w:t>
            </w:r>
          </w:p>
          <w:p w14:paraId="5F0A1A13">
            <w:pPr>
              <w:adjustRightInd w:val="0"/>
              <w:snapToGrid w:val="0"/>
              <w:jc w:val="center"/>
              <w:rPr>
                <w:color w:val="auto"/>
                <w:kern w:val="0"/>
              </w:rPr>
            </w:pPr>
            <w:r>
              <w:rPr>
                <w:color w:val="auto"/>
                <w:kern w:val="0"/>
              </w:rPr>
              <w:object>
                <v:shape id="_x0000_i1030" o:spt="75" type="#_x0000_t75" style="height:136.5pt;width:407.25pt;" o:ole="t" filled="f" o:preferrelative="t" stroked="f" coordsize="21600,21600">
                  <v:path/>
                  <v:fill on="f" focussize="0,0"/>
                  <v:stroke on="f" joinstyle="miter"/>
                  <v:imagedata r:id="rId20" o:title=""/>
                  <o:lock v:ext="edit" aspectratio="t"/>
                  <w10:wrap type="none"/>
                  <w10:anchorlock/>
                </v:shape>
                <o:OLEObject Type="Embed" ProgID="Visio.Drawing.11" ShapeID="_x0000_i1030" DrawAspect="Content" ObjectID="_1468075730" r:id="rId19">
                  <o:LockedField>false</o:LockedField>
                </o:OLEObject>
              </w:object>
            </w:r>
          </w:p>
          <w:p w14:paraId="5F93609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kern w:val="0"/>
              </w:rPr>
            </w:pPr>
            <w:r>
              <w:rPr>
                <w:b/>
                <w:color w:val="auto"/>
                <w:kern w:val="0"/>
              </w:rPr>
              <w:t>图4-</w:t>
            </w:r>
            <w:r>
              <w:rPr>
                <w:rFonts w:hint="eastAsia"/>
                <w:b/>
                <w:color w:val="auto"/>
                <w:kern w:val="0"/>
                <w:lang w:val="en-US" w:eastAsia="zh-CN"/>
              </w:rPr>
              <w:t>2</w:t>
            </w:r>
            <w:r>
              <w:rPr>
                <w:rFonts w:hint="eastAsia"/>
                <w:b/>
                <w:color w:val="auto"/>
                <w:kern w:val="0"/>
              </w:rPr>
              <w:t xml:space="preserve">   </w:t>
            </w:r>
            <w:r>
              <w:rPr>
                <w:rFonts w:hint="eastAsia"/>
                <w:b/>
                <w:bCs/>
                <w:color w:val="auto"/>
                <w:kern w:val="0"/>
              </w:rPr>
              <w:t>常州金坛区第二污水处理有限公司</w:t>
            </w:r>
            <w:r>
              <w:rPr>
                <w:b/>
                <w:color w:val="auto"/>
                <w:kern w:val="0"/>
              </w:rPr>
              <w:t>处理工艺流程图</w:t>
            </w:r>
          </w:p>
          <w:p w14:paraId="5A279E29">
            <w:pPr>
              <w:pStyle w:val="27"/>
              <w:spacing w:line="360" w:lineRule="auto"/>
              <w:ind w:left="0" w:leftChars="0" w:right="0" w:rightChars="0" w:firstLine="420"/>
              <w:rPr>
                <w:color w:val="auto"/>
                <w:kern w:val="0"/>
                <w:sz w:val="21"/>
              </w:rPr>
            </w:pPr>
            <w:r>
              <w:rPr>
                <w:color w:val="auto"/>
                <w:kern w:val="0"/>
                <w:sz w:val="21"/>
              </w:rPr>
              <w:t>污水处理工艺简述</w:t>
            </w:r>
            <w:r>
              <w:rPr>
                <w:rFonts w:hint="eastAsia"/>
                <w:color w:val="auto"/>
                <w:kern w:val="0"/>
                <w:sz w:val="21"/>
              </w:rPr>
              <w:t>：</w:t>
            </w:r>
            <w:r>
              <w:rPr>
                <w:color w:val="auto"/>
                <w:kern w:val="0"/>
                <w:sz w:val="21"/>
              </w:rPr>
              <w:t>废水经过粗格栅隔去除尺寸较大的杂质由进水泵房的污水泵将污水经细格栅打入旋流沉砂池。污水经过沉砂后进入A</w:t>
            </w:r>
            <w:r>
              <w:rPr>
                <w:color w:val="auto"/>
                <w:kern w:val="0"/>
                <w:sz w:val="21"/>
                <w:vertAlign w:val="superscript"/>
              </w:rPr>
              <w:t>2</w:t>
            </w:r>
            <w:r>
              <w:rPr>
                <w:color w:val="auto"/>
                <w:kern w:val="0"/>
                <w:sz w:val="21"/>
              </w:rPr>
              <w:t>/O反应池进行生化处理，通过厌氧、缺氧和好氧交替变化的环境完成除磷脱氮，处理后废水经加氯接触消毒后排放。A</w:t>
            </w:r>
            <w:r>
              <w:rPr>
                <w:color w:val="auto"/>
                <w:kern w:val="0"/>
                <w:sz w:val="21"/>
                <w:vertAlign w:val="superscript"/>
              </w:rPr>
              <w:t>2</w:t>
            </w:r>
            <w:r>
              <w:rPr>
                <w:color w:val="auto"/>
                <w:kern w:val="0"/>
                <w:sz w:val="21"/>
              </w:rPr>
              <w:t>/O反应池剩余污泥从沉淀区排出，进入污泥均质池（回流污泥泵房），然后进入污泥浓缩脱水车间采用板框压滤机压成泥饼外运。污泥处理产生的废水返回到废水处理工艺流程，尾水处理达标后排入尧塘河。</w:t>
            </w:r>
          </w:p>
          <w:p w14:paraId="13B4DE90">
            <w:pPr>
              <w:pStyle w:val="27"/>
              <w:spacing w:line="360" w:lineRule="auto"/>
              <w:ind w:left="0" w:leftChars="0" w:right="0" w:rightChars="0" w:firstLine="420"/>
              <w:rPr>
                <w:color w:val="auto"/>
                <w:kern w:val="0"/>
                <w:sz w:val="21"/>
              </w:rPr>
            </w:pPr>
            <w:r>
              <w:rPr>
                <w:rFonts w:hint="eastAsia"/>
                <w:color w:val="auto"/>
                <w:kern w:val="0"/>
                <w:sz w:val="21"/>
              </w:rPr>
              <w:t>本项目</w:t>
            </w:r>
            <w:r>
              <w:rPr>
                <w:color w:val="auto"/>
                <w:kern w:val="0"/>
                <w:sz w:val="21"/>
              </w:rPr>
              <w:t>废水主要污染物为COD、SS、NH</w:t>
            </w:r>
            <w:r>
              <w:rPr>
                <w:color w:val="auto"/>
                <w:kern w:val="0"/>
                <w:sz w:val="21"/>
                <w:vertAlign w:val="subscript"/>
              </w:rPr>
              <w:t>3</w:t>
            </w:r>
            <w:r>
              <w:rPr>
                <w:color w:val="auto"/>
                <w:kern w:val="0"/>
                <w:sz w:val="21"/>
              </w:rPr>
              <w:t>-N、TP和TN，水质简单，可生化性好，从废水排放达标分析结果可知，废水水质满足</w:t>
            </w:r>
            <w:r>
              <w:rPr>
                <w:rFonts w:hint="eastAsia"/>
                <w:color w:val="auto"/>
                <w:kern w:val="0"/>
                <w:sz w:val="21"/>
              </w:rPr>
              <w:t>常州金坛区第二污水处理有限公司</w:t>
            </w:r>
            <w:r>
              <w:rPr>
                <w:color w:val="auto"/>
                <w:kern w:val="0"/>
                <w:sz w:val="21"/>
              </w:rPr>
              <w:t>水质要求。即从处理工艺上可行。此外，</w:t>
            </w:r>
            <w:r>
              <w:rPr>
                <w:rFonts w:hint="eastAsia"/>
                <w:color w:val="auto"/>
                <w:kern w:val="0"/>
                <w:sz w:val="21"/>
              </w:rPr>
              <w:t>本项目</w:t>
            </w:r>
            <w:r>
              <w:rPr>
                <w:color w:val="auto"/>
                <w:kern w:val="0"/>
                <w:sz w:val="21"/>
              </w:rPr>
              <w:t>外排废水中</w:t>
            </w:r>
            <w:r>
              <w:rPr>
                <w:rFonts w:hint="eastAsia"/>
                <w:color w:val="auto"/>
                <w:kern w:val="0"/>
                <w:sz w:val="21"/>
              </w:rPr>
              <w:t>仅为生活污水</w:t>
            </w:r>
            <w:r>
              <w:rPr>
                <w:color w:val="auto"/>
                <w:kern w:val="0"/>
                <w:sz w:val="21"/>
              </w:rPr>
              <w:t>，</w:t>
            </w:r>
            <w:r>
              <w:rPr>
                <w:rFonts w:hint="eastAsia"/>
                <w:color w:val="auto"/>
                <w:kern w:val="0"/>
                <w:sz w:val="21"/>
              </w:rPr>
              <w:t>无生产废水外排，</w:t>
            </w:r>
            <w:r>
              <w:rPr>
                <w:color w:val="auto"/>
                <w:kern w:val="0"/>
                <w:sz w:val="21"/>
              </w:rPr>
              <w:t>满足《江苏省太湖水污染防治条例》的有关规定。</w:t>
            </w:r>
          </w:p>
          <w:p w14:paraId="199B837C">
            <w:pPr>
              <w:pStyle w:val="4"/>
              <w:adjustRightInd w:val="0"/>
              <w:snapToGrid w:val="0"/>
              <w:spacing w:line="360" w:lineRule="auto"/>
              <w:ind w:firstLineChars="200"/>
              <w:rPr>
                <w:color w:val="auto"/>
                <w:kern w:val="0"/>
                <w:szCs w:val="21"/>
              </w:rPr>
            </w:pPr>
            <w:r>
              <w:rPr>
                <w:color w:val="auto"/>
                <w:kern w:val="0"/>
                <w:szCs w:val="21"/>
              </w:rPr>
              <w:t>根据以上分析，综合考虑污水管网铺设情况、污水处理厂接纳能力及水质浓度达标情况等因素，</w:t>
            </w:r>
            <w:r>
              <w:rPr>
                <w:rFonts w:hint="eastAsia"/>
                <w:color w:val="auto"/>
                <w:kern w:val="0"/>
                <w:szCs w:val="21"/>
              </w:rPr>
              <w:t>本项目</w:t>
            </w:r>
            <w:r>
              <w:rPr>
                <w:color w:val="auto"/>
                <w:kern w:val="0"/>
                <w:szCs w:val="21"/>
              </w:rPr>
              <w:t>污水</w:t>
            </w:r>
            <w:r>
              <w:rPr>
                <w:rFonts w:hint="eastAsia"/>
                <w:color w:val="auto"/>
                <w:kern w:val="0"/>
                <w:szCs w:val="21"/>
                <w:lang w:val="en-US" w:eastAsia="zh-CN"/>
              </w:rPr>
              <w:t>接管至</w:t>
            </w:r>
            <w:r>
              <w:rPr>
                <w:rFonts w:hint="eastAsia"/>
                <w:color w:val="auto"/>
                <w:kern w:val="0"/>
                <w:szCs w:val="21"/>
              </w:rPr>
              <w:t>常州金坛区第二污水处理有限公司</w:t>
            </w:r>
            <w:r>
              <w:rPr>
                <w:color w:val="auto"/>
                <w:kern w:val="0"/>
                <w:szCs w:val="21"/>
              </w:rPr>
              <w:t>集中处理是可行的。</w:t>
            </w:r>
          </w:p>
          <w:p w14:paraId="4E59E642">
            <w:pPr>
              <w:pStyle w:val="4"/>
              <w:adjustRightInd w:val="0"/>
              <w:snapToGrid w:val="0"/>
              <w:spacing w:line="360" w:lineRule="auto"/>
              <w:ind w:firstLine="422" w:firstLineChars="200"/>
              <w:rPr>
                <w:b/>
                <w:bCs/>
                <w:color w:val="auto"/>
                <w:kern w:val="0"/>
                <w:szCs w:val="21"/>
              </w:rPr>
            </w:pPr>
            <w:r>
              <w:rPr>
                <w:rFonts w:hint="eastAsia"/>
                <w:b/>
                <w:bCs/>
                <w:color w:val="auto"/>
                <w:kern w:val="0"/>
                <w:szCs w:val="21"/>
              </w:rPr>
              <w:t>（4）</w:t>
            </w:r>
            <w:r>
              <w:rPr>
                <w:b/>
                <w:bCs/>
                <w:color w:val="auto"/>
                <w:kern w:val="0"/>
                <w:szCs w:val="21"/>
              </w:rPr>
              <w:t>环境监测</w:t>
            </w:r>
          </w:p>
          <w:p w14:paraId="1D75C70C">
            <w:pPr>
              <w:pStyle w:val="4"/>
              <w:adjustRightInd w:val="0"/>
              <w:snapToGrid w:val="0"/>
              <w:spacing w:line="360" w:lineRule="auto"/>
              <w:ind w:firstLineChars="200"/>
              <w:rPr>
                <w:color w:val="auto"/>
                <w:kern w:val="0"/>
                <w:szCs w:val="21"/>
              </w:rPr>
            </w:pPr>
            <w:r>
              <w:rPr>
                <w:color w:val="auto"/>
                <w:kern w:val="0"/>
                <w:szCs w:val="21"/>
              </w:rPr>
              <w:t>根据</w:t>
            </w:r>
            <w:r>
              <w:rPr>
                <w:rFonts w:hint="eastAsia"/>
                <w:bCs/>
                <w:color w:val="auto"/>
                <w:kern w:val="0"/>
                <w:szCs w:val="21"/>
              </w:rPr>
              <w:t>《排污单位自行监测技术指南 总则》</w:t>
            </w:r>
            <w:r>
              <w:rPr>
                <w:rFonts w:hint="eastAsia"/>
                <w:bCs/>
                <w:color w:val="auto"/>
                <w:kern w:val="0"/>
                <w:szCs w:val="21"/>
              </w:rPr>
              <w:fldChar w:fldCharType="begin"/>
            </w:r>
            <w:r>
              <w:rPr>
                <w:bCs/>
                <w:color w:val="auto"/>
                <w:kern w:val="0"/>
                <w:szCs w:val="21"/>
              </w:rPr>
              <w:instrText xml:space="preserve"> HYPERLINK "http://www.mee.gov.cn/ywgz/fgbz/bz/bzwb/jcffbz/202001/W020200113417476489912.pdf" </w:instrText>
            </w:r>
            <w:r>
              <w:rPr>
                <w:rFonts w:hint="eastAsia"/>
                <w:bCs/>
                <w:color w:val="auto"/>
                <w:kern w:val="0"/>
                <w:szCs w:val="21"/>
              </w:rPr>
              <w:fldChar w:fldCharType="separate"/>
            </w:r>
            <w:r>
              <w:rPr>
                <w:rFonts w:hint="eastAsia"/>
                <w:bCs/>
                <w:color w:val="auto"/>
                <w:kern w:val="0"/>
                <w:szCs w:val="21"/>
              </w:rPr>
              <w:t>（HJ819-2017）</w:t>
            </w:r>
            <w:r>
              <w:rPr>
                <w:rFonts w:hint="eastAsia"/>
                <w:bCs/>
                <w:color w:val="auto"/>
                <w:kern w:val="0"/>
                <w:szCs w:val="21"/>
              </w:rPr>
              <w:fldChar w:fldCharType="end"/>
            </w:r>
            <w:r>
              <w:rPr>
                <w:rFonts w:hint="eastAsia"/>
                <w:bCs/>
                <w:color w:val="auto"/>
                <w:sz w:val="21"/>
                <w:szCs w:val="21"/>
                <w:lang w:eastAsia="zh-CN"/>
              </w:rPr>
              <w:t>、《</w:t>
            </w:r>
            <w:r>
              <w:rPr>
                <w:rFonts w:hint="eastAsia"/>
                <w:bCs/>
                <w:color w:val="auto"/>
                <w:sz w:val="21"/>
                <w:szCs w:val="21"/>
                <w:lang w:val="en-US" w:eastAsia="zh-CN"/>
              </w:rPr>
              <w:t>排污单位自行监测技术指南 钢铁工业及炼焦化学工业</w:t>
            </w:r>
            <w:r>
              <w:rPr>
                <w:rFonts w:hint="eastAsia"/>
                <w:bCs/>
                <w:color w:val="auto"/>
                <w:sz w:val="21"/>
                <w:szCs w:val="21"/>
                <w:lang w:eastAsia="zh-CN"/>
              </w:rPr>
              <w:t>》（</w:t>
            </w:r>
            <w:r>
              <w:rPr>
                <w:rFonts w:hint="eastAsia"/>
                <w:bCs/>
                <w:color w:val="auto"/>
                <w:sz w:val="21"/>
                <w:szCs w:val="21"/>
                <w:lang w:val="en-US" w:eastAsia="zh-CN"/>
              </w:rPr>
              <w:t>HJ 878-2017</w:t>
            </w:r>
            <w:r>
              <w:rPr>
                <w:rFonts w:hint="eastAsia"/>
                <w:bCs/>
                <w:color w:val="auto"/>
                <w:sz w:val="21"/>
                <w:szCs w:val="21"/>
                <w:lang w:eastAsia="zh-CN"/>
              </w:rPr>
              <w:t>）</w:t>
            </w:r>
            <w:r>
              <w:rPr>
                <w:color w:val="auto"/>
                <w:kern w:val="0"/>
                <w:szCs w:val="21"/>
              </w:rPr>
              <w:t>中相关要求，建设单位废水例行监测计划详见下表。</w:t>
            </w:r>
          </w:p>
          <w:p w14:paraId="7A242C13">
            <w:pPr>
              <w:pStyle w:val="4"/>
              <w:snapToGrid w:val="0"/>
              <w:ind w:firstLine="0"/>
              <w:jc w:val="center"/>
              <w:rPr>
                <w:b/>
                <w:color w:val="auto"/>
                <w:kern w:val="0"/>
                <w:szCs w:val="21"/>
              </w:rPr>
            </w:pPr>
            <w:r>
              <w:rPr>
                <w:b/>
                <w:color w:val="auto"/>
                <w:kern w:val="0"/>
                <w:szCs w:val="21"/>
              </w:rPr>
              <w:t>表4-</w:t>
            </w:r>
            <w:r>
              <w:rPr>
                <w:rFonts w:hint="eastAsia"/>
                <w:b/>
                <w:color w:val="auto"/>
                <w:kern w:val="0"/>
                <w:szCs w:val="21"/>
                <w:lang w:val="en-US" w:eastAsia="zh-CN"/>
              </w:rPr>
              <w:t>17</w:t>
            </w:r>
            <w:r>
              <w:rPr>
                <w:rFonts w:hint="eastAsia"/>
                <w:b/>
                <w:color w:val="auto"/>
                <w:kern w:val="0"/>
                <w:szCs w:val="21"/>
              </w:rPr>
              <w:t xml:space="preserve">   </w:t>
            </w:r>
            <w:r>
              <w:rPr>
                <w:b/>
                <w:color w:val="auto"/>
                <w:kern w:val="0"/>
                <w:szCs w:val="21"/>
              </w:rPr>
              <w:t>污染源监测计划</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3"/>
              <w:gridCol w:w="1023"/>
              <w:gridCol w:w="1130"/>
              <w:gridCol w:w="1642"/>
              <w:gridCol w:w="2940"/>
              <w:gridCol w:w="1101"/>
            </w:tblGrid>
            <w:tr w14:paraId="3CCE0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bottom w:val="single" w:color="auto" w:sz="8" w:space="0"/>
                    <w:right w:val="single" w:color="auto" w:sz="8" w:space="0"/>
                  </w:tcBorders>
                  <w:vAlign w:val="center"/>
                </w:tcPr>
                <w:p w14:paraId="6819EE7A">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类型</w:t>
                  </w:r>
                </w:p>
              </w:tc>
              <w:tc>
                <w:tcPr>
                  <w:tcW w:w="577" w:type="pct"/>
                  <w:tcBorders>
                    <w:left w:val="single" w:color="auto" w:sz="8" w:space="0"/>
                    <w:bottom w:val="single" w:color="auto" w:sz="8" w:space="0"/>
                    <w:right w:val="single" w:color="auto" w:sz="8" w:space="0"/>
                  </w:tcBorders>
                  <w:vAlign w:val="center"/>
                </w:tcPr>
                <w:p w14:paraId="74BF4118">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监测项目</w:t>
                  </w:r>
                </w:p>
              </w:tc>
              <w:tc>
                <w:tcPr>
                  <w:tcW w:w="637" w:type="pct"/>
                  <w:tcBorders>
                    <w:left w:val="single" w:color="auto" w:sz="8" w:space="0"/>
                    <w:bottom w:val="single" w:color="auto" w:sz="8" w:space="0"/>
                    <w:right w:val="single" w:color="auto" w:sz="8" w:space="0"/>
                  </w:tcBorders>
                  <w:vAlign w:val="center"/>
                </w:tcPr>
                <w:p w14:paraId="0C9BD7DB">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监测位置</w:t>
                  </w:r>
                </w:p>
              </w:tc>
              <w:tc>
                <w:tcPr>
                  <w:tcW w:w="926" w:type="pct"/>
                  <w:tcBorders>
                    <w:left w:val="single" w:color="auto" w:sz="8" w:space="0"/>
                    <w:bottom w:val="single" w:color="auto" w:sz="8" w:space="0"/>
                    <w:right w:val="single" w:color="auto" w:sz="8" w:space="0"/>
                  </w:tcBorders>
                  <w:vAlign w:val="center"/>
                </w:tcPr>
                <w:p w14:paraId="1F2BE7E2">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检测点位</w:t>
                  </w:r>
                </w:p>
              </w:tc>
              <w:tc>
                <w:tcPr>
                  <w:tcW w:w="1658" w:type="pct"/>
                  <w:tcBorders>
                    <w:left w:val="single" w:color="auto" w:sz="8" w:space="0"/>
                    <w:bottom w:val="single" w:color="auto" w:sz="8" w:space="0"/>
                    <w:right w:val="single" w:color="auto" w:sz="8" w:space="0"/>
                  </w:tcBorders>
                  <w:vAlign w:val="center"/>
                </w:tcPr>
                <w:p w14:paraId="6A0007E6">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监测因子</w:t>
                  </w:r>
                </w:p>
              </w:tc>
              <w:tc>
                <w:tcPr>
                  <w:tcW w:w="621" w:type="pct"/>
                  <w:tcBorders>
                    <w:left w:val="single" w:color="auto" w:sz="8" w:space="0"/>
                    <w:bottom w:val="single" w:color="auto" w:sz="8" w:space="0"/>
                  </w:tcBorders>
                  <w:vAlign w:val="center"/>
                </w:tcPr>
                <w:p w14:paraId="4CB70751">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监测频率</w:t>
                  </w:r>
                </w:p>
              </w:tc>
            </w:tr>
            <w:tr w14:paraId="0AA0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tcBorders>
                    <w:top w:val="single" w:color="auto" w:sz="8" w:space="0"/>
                    <w:right w:val="single" w:color="auto" w:sz="8" w:space="0"/>
                  </w:tcBorders>
                  <w:vAlign w:val="center"/>
                </w:tcPr>
                <w:p w14:paraId="4FF1C32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例行监测计划</w:t>
                  </w:r>
                </w:p>
              </w:tc>
              <w:tc>
                <w:tcPr>
                  <w:tcW w:w="577" w:type="pct"/>
                  <w:tcBorders>
                    <w:top w:val="single" w:color="auto" w:sz="8" w:space="0"/>
                    <w:left w:val="single" w:color="auto" w:sz="8" w:space="0"/>
                    <w:right w:val="single" w:color="auto" w:sz="8" w:space="0"/>
                  </w:tcBorders>
                  <w:vAlign w:val="center"/>
                </w:tcPr>
                <w:p w14:paraId="15F876C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废水监测</w:t>
                  </w:r>
                </w:p>
              </w:tc>
              <w:tc>
                <w:tcPr>
                  <w:tcW w:w="637" w:type="pct"/>
                  <w:tcBorders>
                    <w:top w:val="single" w:color="auto" w:sz="8" w:space="0"/>
                    <w:left w:val="single" w:color="auto" w:sz="8" w:space="0"/>
                    <w:right w:val="single" w:color="auto" w:sz="8" w:space="0"/>
                  </w:tcBorders>
                  <w:vAlign w:val="center"/>
                </w:tcPr>
                <w:p w14:paraId="4827EC9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污水</w:t>
                  </w:r>
                </w:p>
              </w:tc>
              <w:tc>
                <w:tcPr>
                  <w:tcW w:w="926" w:type="pct"/>
                  <w:tcBorders>
                    <w:top w:val="single" w:color="auto" w:sz="8" w:space="0"/>
                    <w:left w:val="single" w:color="auto" w:sz="8" w:space="0"/>
                    <w:right w:val="single" w:color="auto" w:sz="8" w:space="0"/>
                  </w:tcBorders>
                  <w:vAlign w:val="center"/>
                </w:tcPr>
                <w:p w14:paraId="663A13D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生活污水</w:t>
                  </w:r>
                  <w:r>
                    <w:rPr>
                      <w:color w:val="auto"/>
                      <w:kern w:val="0"/>
                    </w:rPr>
                    <w:t>排放口</w:t>
                  </w:r>
                </w:p>
              </w:tc>
              <w:tc>
                <w:tcPr>
                  <w:tcW w:w="1658" w:type="pct"/>
                  <w:tcBorders>
                    <w:top w:val="single" w:color="auto" w:sz="8" w:space="0"/>
                    <w:left w:val="single" w:color="auto" w:sz="8" w:space="0"/>
                    <w:right w:val="single" w:color="auto" w:sz="8" w:space="0"/>
                  </w:tcBorders>
                  <w:vAlign w:val="center"/>
                </w:tcPr>
                <w:p w14:paraId="6039AEF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pH值、悬浮物、化学需氧量、氨氮、总磷、总氮</w:t>
                  </w:r>
                </w:p>
              </w:tc>
              <w:tc>
                <w:tcPr>
                  <w:tcW w:w="621" w:type="pct"/>
                  <w:tcBorders>
                    <w:top w:val="single" w:color="auto" w:sz="8" w:space="0"/>
                    <w:left w:val="single" w:color="auto" w:sz="8" w:space="0"/>
                  </w:tcBorders>
                  <w:vAlign w:val="center"/>
                </w:tcPr>
                <w:p w14:paraId="662302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eastAsia="zh-CN"/>
                    </w:rPr>
                  </w:pPr>
                  <w:r>
                    <w:rPr>
                      <w:color w:val="auto"/>
                      <w:kern w:val="0"/>
                    </w:rPr>
                    <w:t>1次/</w:t>
                  </w:r>
                  <w:r>
                    <w:rPr>
                      <w:rFonts w:hint="eastAsia"/>
                      <w:color w:val="auto"/>
                      <w:kern w:val="0"/>
                      <w:lang w:val="en-US" w:eastAsia="zh-CN"/>
                    </w:rPr>
                    <w:t>月</w:t>
                  </w:r>
                </w:p>
              </w:tc>
            </w:tr>
          </w:tbl>
          <w:p w14:paraId="7EE67397">
            <w:pPr>
              <w:pStyle w:val="4"/>
              <w:adjustRightInd w:val="0"/>
              <w:snapToGrid w:val="0"/>
              <w:spacing w:line="360" w:lineRule="auto"/>
              <w:ind w:firstLine="422" w:firstLineChars="200"/>
              <w:rPr>
                <w:b/>
                <w:bCs/>
                <w:color w:val="auto"/>
                <w:kern w:val="0"/>
                <w:szCs w:val="21"/>
              </w:rPr>
            </w:pPr>
            <w:r>
              <w:rPr>
                <w:rFonts w:hint="eastAsia"/>
                <w:b/>
                <w:bCs/>
                <w:color w:val="auto"/>
                <w:kern w:val="0"/>
                <w:szCs w:val="21"/>
              </w:rPr>
              <w:t>（5）</w:t>
            </w:r>
            <w:r>
              <w:rPr>
                <w:b/>
                <w:bCs/>
                <w:color w:val="auto"/>
                <w:kern w:val="0"/>
                <w:szCs w:val="21"/>
              </w:rPr>
              <w:t>结论</w:t>
            </w:r>
          </w:p>
          <w:p w14:paraId="77DAC4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color w:val="auto"/>
                <w:kern w:val="0"/>
                <w:sz w:val="21"/>
                <w:szCs w:val="21"/>
              </w:rPr>
            </w:pPr>
            <w:r>
              <w:rPr>
                <w:rFonts w:eastAsia="宋体"/>
                <w:color w:val="auto"/>
                <w:kern w:val="0"/>
                <w:sz w:val="21"/>
                <w:szCs w:val="21"/>
              </w:rPr>
              <w:t>综上</w:t>
            </w:r>
            <w:r>
              <w:rPr>
                <w:rFonts w:hint="eastAsia" w:eastAsia="宋体"/>
                <w:color w:val="auto"/>
                <w:kern w:val="0"/>
                <w:sz w:val="21"/>
                <w:szCs w:val="21"/>
              </w:rPr>
              <w:t>所述</w:t>
            </w:r>
            <w:r>
              <w:rPr>
                <w:rFonts w:eastAsia="宋体"/>
                <w:color w:val="auto"/>
                <w:kern w:val="0"/>
                <w:sz w:val="21"/>
                <w:szCs w:val="21"/>
              </w:rPr>
              <w:t>，项目生活污水水质能够达常州金坛区第二污水处理有限公司</w:t>
            </w:r>
            <w:r>
              <w:rPr>
                <w:rFonts w:hint="eastAsia"/>
                <w:color w:val="auto"/>
                <w:kern w:val="0"/>
                <w:sz w:val="21"/>
                <w:szCs w:val="21"/>
                <w:lang w:val="en-US" w:eastAsia="zh-CN"/>
              </w:rPr>
              <w:t>纳污</w:t>
            </w:r>
            <w:r>
              <w:rPr>
                <w:rFonts w:eastAsia="宋体"/>
                <w:color w:val="auto"/>
                <w:kern w:val="0"/>
                <w:sz w:val="21"/>
                <w:szCs w:val="21"/>
              </w:rPr>
              <w:t>限</w:t>
            </w:r>
            <w:r>
              <w:rPr>
                <w:rFonts w:hint="eastAsia" w:eastAsia="宋体"/>
                <w:color w:val="auto"/>
                <w:kern w:val="0"/>
                <w:sz w:val="21"/>
                <w:szCs w:val="21"/>
              </w:rPr>
              <w:t>值和《污水排入城镇下水道水质标准》（GB/T31962-2015）表1中B等</w:t>
            </w:r>
            <w:r>
              <w:rPr>
                <w:rFonts w:eastAsia="宋体"/>
                <w:color w:val="auto"/>
                <w:kern w:val="0"/>
                <w:sz w:val="21"/>
                <w:szCs w:val="21"/>
              </w:rPr>
              <w:t>级标准，常州金坛区第二污水处理有限公司尾水中SS排放执行《城镇污水处理厂污染物排放标准》（GB18918-2002）中一级A标准，COD、</w:t>
            </w:r>
            <w:r>
              <w:rPr>
                <w:rFonts w:hint="eastAsia" w:eastAsia="宋体"/>
                <w:color w:val="auto"/>
                <w:kern w:val="0"/>
                <w:sz w:val="21"/>
                <w:szCs w:val="21"/>
              </w:rPr>
              <w:t>NH</w:t>
            </w:r>
            <w:r>
              <w:rPr>
                <w:rFonts w:hint="eastAsia" w:eastAsia="宋体"/>
                <w:color w:val="auto"/>
                <w:kern w:val="0"/>
                <w:sz w:val="21"/>
                <w:szCs w:val="21"/>
                <w:vertAlign w:val="subscript"/>
              </w:rPr>
              <w:t>3</w:t>
            </w:r>
            <w:r>
              <w:rPr>
                <w:rFonts w:hint="eastAsia" w:eastAsia="宋体"/>
                <w:color w:val="auto"/>
                <w:kern w:val="0"/>
                <w:sz w:val="21"/>
                <w:szCs w:val="21"/>
              </w:rPr>
              <w:t>-N</w:t>
            </w:r>
            <w:r>
              <w:rPr>
                <w:rFonts w:eastAsia="宋体"/>
                <w:color w:val="auto"/>
                <w:kern w:val="0"/>
                <w:sz w:val="21"/>
                <w:szCs w:val="21"/>
              </w:rPr>
              <w:t>、TP和TN排放执行《太湖地区镇污水处理厂及重点工业行业主要水污染物排放限值》（DB32/1072—2018）中表2中的标准</w:t>
            </w:r>
            <w:r>
              <w:rPr>
                <w:rFonts w:hint="eastAsia" w:eastAsia="宋体"/>
                <w:color w:val="auto"/>
                <w:kern w:val="0"/>
                <w:sz w:val="21"/>
                <w:szCs w:val="21"/>
              </w:rPr>
              <w:t>，纳污水体尧塘河</w:t>
            </w:r>
            <w:r>
              <w:rPr>
                <w:rFonts w:eastAsia="宋体"/>
                <w:color w:val="auto"/>
                <w:kern w:val="0"/>
                <w:sz w:val="21"/>
                <w:szCs w:val="21"/>
              </w:rPr>
              <w:t>《地表水环境质量标准》（GB3838-2002）中</w:t>
            </w:r>
            <w:r>
              <w:rPr>
                <w:rFonts w:hint="eastAsia" w:eastAsia="宋体"/>
                <w:color w:val="auto"/>
                <w:kern w:val="0"/>
                <w:sz w:val="21"/>
                <w:szCs w:val="21"/>
              </w:rPr>
              <w:t>III</w:t>
            </w:r>
            <w:r>
              <w:rPr>
                <w:rFonts w:eastAsia="宋体"/>
                <w:color w:val="auto"/>
                <w:kern w:val="0"/>
                <w:sz w:val="21"/>
                <w:szCs w:val="21"/>
              </w:rPr>
              <w:t>类标准。引用常州金坛区第二污水处理有限公司环评结论可知，废水经污水处理厂处理达标排放后对地表水环境影响较小。因此本次评价认为</w:t>
            </w:r>
            <w:r>
              <w:rPr>
                <w:rFonts w:hint="eastAsia" w:eastAsia="宋体"/>
                <w:color w:val="auto"/>
                <w:kern w:val="0"/>
                <w:sz w:val="21"/>
                <w:szCs w:val="21"/>
              </w:rPr>
              <w:t>本项目</w:t>
            </w:r>
            <w:r>
              <w:rPr>
                <w:rFonts w:eastAsia="宋体"/>
                <w:color w:val="auto"/>
                <w:kern w:val="0"/>
                <w:sz w:val="21"/>
                <w:szCs w:val="21"/>
              </w:rPr>
              <w:t>对地表水环境影响是可以接受的。</w:t>
            </w:r>
          </w:p>
          <w:p w14:paraId="759D7D6A">
            <w:pPr>
              <w:spacing w:line="360" w:lineRule="auto"/>
              <w:rPr>
                <w:b/>
                <w:bCs/>
                <w:color w:val="auto"/>
                <w:kern w:val="0"/>
              </w:rPr>
            </w:pPr>
            <w:r>
              <w:rPr>
                <w:rFonts w:hint="eastAsia"/>
                <w:b/>
                <w:bCs/>
                <w:color w:val="auto"/>
                <w:kern w:val="0"/>
              </w:rPr>
              <w:t>3、</w:t>
            </w:r>
            <w:r>
              <w:rPr>
                <w:b/>
                <w:bCs/>
                <w:color w:val="auto"/>
                <w:kern w:val="0"/>
              </w:rPr>
              <w:t>噪声</w:t>
            </w:r>
            <w:r>
              <w:rPr>
                <w:rFonts w:hint="eastAsia"/>
                <w:b/>
                <w:bCs/>
                <w:color w:val="auto"/>
                <w:kern w:val="0"/>
              </w:rPr>
              <w:t>环境影响分析</w:t>
            </w:r>
          </w:p>
          <w:p w14:paraId="61824279">
            <w:pPr>
              <w:spacing w:line="360" w:lineRule="auto"/>
              <w:ind w:firstLine="422" w:firstLineChars="200"/>
              <w:rPr>
                <w:b/>
                <w:bCs/>
                <w:color w:val="auto"/>
                <w:kern w:val="0"/>
              </w:rPr>
            </w:pPr>
            <w:r>
              <w:rPr>
                <w:rFonts w:hint="eastAsia"/>
                <w:b/>
                <w:bCs/>
                <w:color w:val="auto"/>
                <w:kern w:val="0"/>
              </w:rPr>
              <w:t>（1）</w:t>
            </w:r>
            <w:r>
              <w:rPr>
                <w:b/>
                <w:bCs/>
                <w:color w:val="auto"/>
                <w:kern w:val="0"/>
              </w:rPr>
              <w:t>噪声源</w:t>
            </w:r>
          </w:p>
          <w:p w14:paraId="511D5866">
            <w:pPr>
              <w:adjustRightInd w:val="0"/>
              <w:snapToGrid w:val="0"/>
              <w:spacing w:line="360" w:lineRule="auto"/>
              <w:ind w:firstLine="420" w:firstLineChars="200"/>
              <w:jc w:val="left"/>
              <w:rPr>
                <w:color w:val="auto"/>
                <w:kern w:val="0"/>
              </w:rPr>
            </w:pPr>
            <w:r>
              <w:rPr>
                <w:rFonts w:hint="eastAsia"/>
                <w:color w:val="auto"/>
                <w:kern w:val="0"/>
              </w:rPr>
              <w:t>项目噪声源主要为机械设备的运转噪声，主要噪声源强如下表所示。</w:t>
            </w:r>
          </w:p>
          <w:p w14:paraId="7A2E9346">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表4-</w:t>
            </w:r>
            <w:r>
              <w:rPr>
                <w:rFonts w:hint="eastAsia"/>
                <w:b/>
                <w:color w:val="auto"/>
                <w:kern w:val="0"/>
                <w:lang w:val="en-US" w:eastAsia="zh-CN"/>
              </w:rPr>
              <w:t>18</w:t>
            </w:r>
            <w:r>
              <w:rPr>
                <w:b/>
                <w:color w:val="auto"/>
                <w:kern w:val="0"/>
              </w:rPr>
              <w:t xml:space="preserve">   本项目主要噪声设备和源强数值表</w:t>
            </w:r>
            <w:r>
              <w:rPr>
                <w:rFonts w:hint="eastAsia"/>
                <w:b/>
                <w:color w:val="auto"/>
                <w:kern w:val="0"/>
              </w:rPr>
              <w:t>（室内声源）</w:t>
            </w:r>
          </w:p>
          <w:tbl>
            <w:tblPr>
              <w:tblStyle w:val="59"/>
              <w:tblW w:w="8900"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58"/>
              <w:gridCol w:w="580"/>
              <w:gridCol w:w="509"/>
              <w:gridCol w:w="694"/>
              <w:gridCol w:w="627"/>
              <w:gridCol w:w="370"/>
              <w:gridCol w:w="360"/>
              <w:gridCol w:w="349"/>
              <w:gridCol w:w="377"/>
              <w:gridCol w:w="367"/>
              <w:gridCol w:w="367"/>
              <w:gridCol w:w="370"/>
              <w:gridCol w:w="885"/>
              <w:gridCol w:w="943"/>
              <w:gridCol w:w="733"/>
              <w:gridCol w:w="662"/>
              <w:gridCol w:w="49"/>
            </w:tblGrid>
            <w:tr w14:paraId="2E317B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5" w:hRule="atLeast"/>
              </w:trPr>
              <w:tc>
                <w:tcPr>
                  <w:tcW w:w="370" w:type="pct"/>
                  <w:vMerge w:val="restart"/>
                  <w:vAlign w:val="center"/>
                </w:tcPr>
                <w:p w14:paraId="1BA17E7F">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建筑物名称</w:t>
                  </w:r>
                </w:p>
              </w:tc>
              <w:tc>
                <w:tcPr>
                  <w:tcW w:w="326" w:type="pct"/>
                  <w:vMerge w:val="restart"/>
                  <w:vAlign w:val="center"/>
                </w:tcPr>
                <w:p w14:paraId="3F673F8D">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声源名称</w:t>
                  </w:r>
                </w:p>
              </w:tc>
              <w:tc>
                <w:tcPr>
                  <w:tcW w:w="286" w:type="pct"/>
                  <w:vMerge w:val="restart"/>
                  <w:vAlign w:val="center"/>
                </w:tcPr>
                <w:p w14:paraId="14AD9BA0">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数量台/套</w:t>
                  </w:r>
                </w:p>
              </w:tc>
              <w:tc>
                <w:tcPr>
                  <w:tcW w:w="390" w:type="pct"/>
                  <w:vMerge w:val="restart"/>
                  <w:vAlign w:val="center"/>
                </w:tcPr>
                <w:p w14:paraId="3C1C011D">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单台声功率级dB（A）</w:t>
                  </w:r>
                </w:p>
              </w:tc>
              <w:tc>
                <w:tcPr>
                  <w:tcW w:w="352" w:type="pct"/>
                  <w:vMerge w:val="restart"/>
                  <w:vAlign w:val="center"/>
                </w:tcPr>
                <w:p w14:paraId="2FF2BB00">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声源控制措施</w:t>
                  </w:r>
                </w:p>
              </w:tc>
              <w:tc>
                <w:tcPr>
                  <w:tcW w:w="606" w:type="pct"/>
                  <w:gridSpan w:val="3"/>
                  <w:vAlign w:val="center"/>
                </w:tcPr>
                <w:p w14:paraId="0E5C5B7F">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空间相对位置（m）</w:t>
                  </w:r>
                  <w:r>
                    <w:rPr>
                      <w:rFonts w:hint="default" w:ascii="Times New Roman" w:hAnsi="Times New Roman" w:eastAsia="宋体" w:cs="Times New Roman"/>
                      <w:b/>
                      <w:bCs/>
                      <w:color w:val="auto"/>
                      <w:kern w:val="0"/>
                      <w:sz w:val="18"/>
                      <w:szCs w:val="18"/>
                      <w:vertAlign w:val="superscript"/>
                    </w:rPr>
                    <w:t>①</w:t>
                  </w:r>
                </w:p>
              </w:tc>
              <w:tc>
                <w:tcPr>
                  <w:tcW w:w="832" w:type="pct"/>
                  <w:gridSpan w:val="4"/>
                  <w:vAlign w:val="center"/>
                </w:tcPr>
                <w:p w14:paraId="23FEEF24">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距室内边界距离m</w:t>
                  </w:r>
                  <w:r>
                    <w:rPr>
                      <w:rFonts w:hint="default" w:ascii="Times New Roman" w:hAnsi="Times New Roman" w:eastAsia="宋体" w:cs="Times New Roman"/>
                      <w:b/>
                      <w:bCs/>
                      <w:color w:val="auto"/>
                      <w:kern w:val="0"/>
                      <w:sz w:val="18"/>
                      <w:szCs w:val="18"/>
                      <w:vertAlign w:val="superscript"/>
                    </w:rPr>
                    <w:t>②</w:t>
                  </w:r>
                </w:p>
              </w:tc>
              <w:tc>
                <w:tcPr>
                  <w:tcW w:w="497" w:type="pct"/>
                  <w:vMerge w:val="restart"/>
                  <w:vAlign w:val="center"/>
                </w:tcPr>
                <w:p w14:paraId="32B77227">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室内边界声级dB（A）</w:t>
                  </w:r>
                </w:p>
              </w:tc>
              <w:tc>
                <w:tcPr>
                  <w:tcW w:w="530" w:type="pct"/>
                  <w:vMerge w:val="restart"/>
                  <w:vAlign w:val="center"/>
                </w:tcPr>
                <w:p w14:paraId="445CAC4C">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建筑物插入损失dB（A）</w:t>
                  </w:r>
                </w:p>
              </w:tc>
              <w:tc>
                <w:tcPr>
                  <w:tcW w:w="805" w:type="pct"/>
                  <w:gridSpan w:val="3"/>
                  <w:vAlign w:val="center"/>
                </w:tcPr>
                <w:p w14:paraId="31533458">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建筑物外噪声</w:t>
                  </w:r>
                </w:p>
              </w:tc>
            </w:tr>
            <w:tr w14:paraId="46BC3D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1" w:hRule="atLeast"/>
              </w:trPr>
              <w:tc>
                <w:tcPr>
                  <w:tcW w:w="370" w:type="pct"/>
                  <w:vMerge w:val="continue"/>
                  <w:vAlign w:val="center"/>
                </w:tcPr>
                <w:p w14:paraId="21FEC577">
                  <w:pPr>
                    <w:adjustRightInd w:val="0"/>
                    <w:snapToGrid w:val="0"/>
                    <w:jc w:val="center"/>
                    <w:rPr>
                      <w:rFonts w:hint="default" w:ascii="Times New Roman" w:hAnsi="Times New Roman" w:eastAsia="宋体" w:cs="Times New Roman"/>
                      <w:b/>
                      <w:bCs/>
                      <w:color w:val="auto"/>
                      <w:kern w:val="0"/>
                      <w:sz w:val="18"/>
                      <w:szCs w:val="18"/>
                    </w:rPr>
                  </w:pPr>
                </w:p>
              </w:tc>
              <w:tc>
                <w:tcPr>
                  <w:tcW w:w="326" w:type="pct"/>
                  <w:vMerge w:val="continue"/>
                  <w:vAlign w:val="center"/>
                </w:tcPr>
                <w:p w14:paraId="12DFC8C5">
                  <w:pPr>
                    <w:adjustRightInd w:val="0"/>
                    <w:snapToGrid w:val="0"/>
                    <w:jc w:val="center"/>
                    <w:rPr>
                      <w:rFonts w:hint="default" w:ascii="Times New Roman" w:hAnsi="Times New Roman" w:eastAsia="宋体" w:cs="Times New Roman"/>
                      <w:b/>
                      <w:bCs/>
                      <w:color w:val="auto"/>
                      <w:kern w:val="0"/>
                      <w:sz w:val="18"/>
                      <w:szCs w:val="18"/>
                    </w:rPr>
                  </w:pPr>
                </w:p>
              </w:tc>
              <w:tc>
                <w:tcPr>
                  <w:tcW w:w="286" w:type="pct"/>
                  <w:vMerge w:val="continue"/>
                  <w:vAlign w:val="center"/>
                </w:tcPr>
                <w:p w14:paraId="2C7E4353">
                  <w:pPr>
                    <w:adjustRightInd w:val="0"/>
                    <w:snapToGrid w:val="0"/>
                    <w:jc w:val="center"/>
                    <w:rPr>
                      <w:rFonts w:hint="default" w:ascii="Times New Roman" w:hAnsi="Times New Roman" w:eastAsia="宋体" w:cs="Times New Roman"/>
                      <w:b/>
                      <w:bCs/>
                      <w:color w:val="auto"/>
                      <w:kern w:val="0"/>
                      <w:sz w:val="18"/>
                      <w:szCs w:val="18"/>
                    </w:rPr>
                  </w:pPr>
                </w:p>
              </w:tc>
              <w:tc>
                <w:tcPr>
                  <w:tcW w:w="390" w:type="pct"/>
                  <w:vMerge w:val="continue"/>
                  <w:vAlign w:val="center"/>
                </w:tcPr>
                <w:p w14:paraId="04A5510A">
                  <w:pPr>
                    <w:adjustRightInd w:val="0"/>
                    <w:snapToGrid w:val="0"/>
                    <w:jc w:val="center"/>
                    <w:rPr>
                      <w:rFonts w:hint="default" w:ascii="Times New Roman" w:hAnsi="Times New Roman" w:eastAsia="宋体" w:cs="Times New Roman"/>
                      <w:b/>
                      <w:bCs/>
                      <w:color w:val="auto"/>
                      <w:kern w:val="0"/>
                      <w:sz w:val="18"/>
                      <w:szCs w:val="18"/>
                    </w:rPr>
                  </w:pPr>
                </w:p>
              </w:tc>
              <w:tc>
                <w:tcPr>
                  <w:tcW w:w="352" w:type="pct"/>
                  <w:vMerge w:val="continue"/>
                  <w:vAlign w:val="center"/>
                </w:tcPr>
                <w:p w14:paraId="6F5A3846">
                  <w:pPr>
                    <w:adjustRightInd w:val="0"/>
                    <w:snapToGrid w:val="0"/>
                    <w:jc w:val="center"/>
                    <w:rPr>
                      <w:rFonts w:hint="default" w:ascii="Times New Roman" w:hAnsi="Times New Roman" w:eastAsia="宋体" w:cs="Times New Roman"/>
                      <w:b/>
                      <w:bCs/>
                      <w:color w:val="auto"/>
                      <w:kern w:val="0"/>
                      <w:sz w:val="18"/>
                      <w:szCs w:val="18"/>
                    </w:rPr>
                  </w:pPr>
                </w:p>
              </w:tc>
              <w:tc>
                <w:tcPr>
                  <w:tcW w:w="208" w:type="pct"/>
                  <w:vAlign w:val="center"/>
                </w:tcPr>
                <w:p w14:paraId="65009688">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X</w:t>
                  </w:r>
                </w:p>
              </w:tc>
              <w:tc>
                <w:tcPr>
                  <w:tcW w:w="202" w:type="pct"/>
                  <w:vAlign w:val="center"/>
                </w:tcPr>
                <w:p w14:paraId="4ADA81B4">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Y</w:t>
                  </w:r>
                </w:p>
              </w:tc>
              <w:tc>
                <w:tcPr>
                  <w:tcW w:w="195" w:type="pct"/>
                  <w:vAlign w:val="center"/>
                </w:tcPr>
                <w:p w14:paraId="3363C5AE">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Z</w:t>
                  </w:r>
                </w:p>
              </w:tc>
              <w:tc>
                <w:tcPr>
                  <w:tcW w:w="212" w:type="pct"/>
                  <w:vAlign w:val="center"/>
                </w:tcPr>
                <w:p w14:paraId="4DDB15F9">
                  <w:pPr>
                    <w:adjustRightInd w:val="0"/>
                    <w:snapToGrid w:val="0"/>
                    <w:jc w:val="center"/>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东</w:t>
                  </w:r>
                </w:p>
              </w:tc>
              <w:tc>
                <w:tcPr>
                  <w:tcW w:w="206" w:type="pct"/>
                  <w:vAlign w:val="center"/>
                </w:tcPr>
                <w:p w14:paraId="00CFB99B">
                  <w:pPr>
                    <w:adjustRightInd w:val="0"/>
                    <w:snapToGrid w:val="0"/>
                    <w:jc w:val="center"/>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南</w:t>
                  </w:r>
                </w:p>
              </w:tc>
              <w:tc>
                <w:tcPr>
                  <w:tcW w:w="206" w:type="pct"/>
                  <w:vAlign w:val="center"/>
                </w:tcPr>
                <w:p w14:paraId="52CBE740">
                  <w:pPr>
                    <w:adjustRightInd w:val="0"/>
                    <w:snapToGrid w:val="0"/>
                    <w:jc w:val="center"/>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西</w:t>
                  </w:r>
                </w:p>
              </w:tc>
              <w:tc>
                <w:tcPr>
                  <w:tcW w:w="207" w:type="pct"/>
                  <w:vAlign w:val="center"/>
                </w:tcPr>
                <w:p w14:paraId="5A1DC823">
                  <w:pPr>
                    <w:adjustRightInd w:val="0"/>
                    <w:snapToGrid w:val="0"/>
                    <w:jc w:val="center"/>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北</w:t>
                  </w:r>
                </w:p>
              </w:tc>
              <w:tc>
                <w:tcPr>
                  <w:tcW w:w="497" w:type="pct"/>
                  <w:vMerge w:val="continue"/>
                  <w:vAlign w:val="center"/>
                </w:tcPr>
                <w:p w14:paraId="36BEAA23">
                  <w:pPr>
                    <w:adjustRightInd w:val="0"/>
                    <w:snapToGrid w:val="0"/>
                    <w:jc w:val="center"/>
                    <w:rPr>
                      <w:rFonts w:hint="default" w:ascii="Times New Roman" w:hAnsi="Times New Roman" w:eastAsia="宋体" w:cs="Times New Roman"/>
                      <w:b/>
                      <w:bCs/>
                      <w:color w:val="auto"/>
                      <w:kern w:val="0"/>
                      <w:sz w:val="18"/>
                      <w:szCs w:val="18"/>
                    </w:rPr>
                  </w:pPr>
                </w:p>
              </w:tc>
              <w:tc>
                <w:tcPr>
                  <w:tcW w:w="530" w:type="pct"/>
                  <w:vMerge w:val="continue"/>
                  <w:vAlign w:val="center"/>
                </w:tcPr>
                <w:p w14:paraId="6431F885">
                  <w:pPr>
                    <w:adjustRightInd w:val="0"/>
                    <w:snapToGrid w:val="0"/>
                    <w:jc w:val="center"/>
                    <w:rPr>
                      <w:rFonts w:hint="default" w:ascii="Times New Roman" w:hAnsi="Times New Roman" w:eastAsia="宋体" w:cs="Times New Roman"/>
                      <w:b/>
                      <w:bCs/>
                      <w:color w:val="auto"/>
                      <w:kern w:val="0"/>
                      <w:sz w:val="18"/>
                      <w:szCs w:val="18"/>
                    </w:rPr>
                  </w:pPr>
                </w:p>
              </w:tc>
              <w:tc>
                <w:tcPr>
                  <w:tcW w:w="412" w:type="pct"/>
                  <w:vAlign w:val="center"/>
                </w:tcPr>
                <w:p w14:paraId="300AEA01">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声压级dB（A）</w:t>
                  </w:r>
                  <w:r>
                    <w:rPr>
                      <w:rFonts w:hint="default" w:ascii="Times New Roman" w:hAnsi="Times New Roman" w:eastAsia="宋体" w:cs="Times New Roman"/>
                      <w:b/>
                      <w:bCs/>
                      <w:color w:val="auto"/>
                      <w:kern w:val="0"/>
                      <w:sz w:val="18"/>
                      <w:szCs w:val="18"/>
                      <w:vertAlign w:val="superscript"/>
                    </w:rPr>
                    <w:t>③</w:t>
                  </w:r>
                </w:p>
              </w:tc>
              <w:tc>
                <w:tcPr>
                  <w:tcW w:w="392" w:type="pct"/>
                  <w:gridSpan w:val="2"/>
                  <w:vAlign w:val="center"/>
                </w:tcPr>
                <w:p w14:paraId="32AE0C3F">
                  <w:pPr>
                    <w:adjustRightInd w:val="0"/>
                    <w:snapToGrid w:val="0"/>
                    <w:jc w:val="center"/>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建筑物外距离</w:t>
                  </w:r>
                  <w:r>
                    <w:rPr>
                      <w:rFonts w:hint="default" w:ascii="Times New Roman" w:hAnsi="Times New Roman" w:eastAsia="宋体" w:cs="Times New Roman"/>
                      <w:b/>
                      <w:bCs/>
                      <w:color w:val="auto"/>
                      <w:kern w:val="0"/>
                      <w:sz w:val="18"/>
                      <w:szCs w:val="18"/>
                      <w:vertAlign w:val="superscript"/>
                    </w:rPr>
                    <w:t>④</w:t>
                  </w:r>
                </w:p>
              </w:tc>
            </w:tr>
            <w:tr w14:paraId="05C5E9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restart"/>
                  <w:tcMar>
                    <w:left w:w="28" w:type="dxa"/>
                    <w:right w:w="28" w:type="dxa"/>
                  </w:tcMar>
                  <w:vAlign w:val="center"/>
                </w:tcPr>
                <w:p w14:paraId="747C8869">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车间</w:t>
                  </w:r>
                </w:p>
              </w:tc>
              <w:tc>
                <w:tcPr>
                  <w:tcW w:w="326" w:type="pct"/>
                  <w:tcMar>
                    <w:left w:w="28" w:type="dxa"/>
                    <w:right w:w="28" w:type="dxa"/>
                  </w:tcMar>
                  <w:vAlign w:val="center"/>
                </w:tcPr>
                <w:p w14:paraId="3D3721DC">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冷轧头机</w:t>
                  </w:r>
                </w:p>
              </w:tc>
              <w:tc>
                <w:tcPr>
                  <w:tcW w:w="286" w:type="pct"/>
                  <w:tcMar>
                    <w:left w:w="28" w:type="dxa"/>
                    <w:right w:w="28" w:type="dxa"/>
                  </w:tcMar>
                  <w:vAlign w:val="center"/>
                </w:tcPr>
                <w:p w14:paraId="089C1DB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w:t>
                  </w:r>
                </w:p>
              </w:tc>
              <w:tc>
                <w:tcPr>
                  <w:tcW w:w="390" w:type="pct"/>
                  <w:tcMar>
                    <w:left w:w="28" w:type="dxa"/>
                    <w:right w:w="28" w:type="dxa"/>
                  </w:tcMar>
                  <w:vAlign w:val="center"/>
                </w:tcPr>
                <w:p w14:paraId="39620DF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restart"/>
                  <w:tcMar>
                    <w:left w:w="28" w:type="dxa"/>
                    <w:right w:w="28" w:type="dxa"/>
                  </w:tcMar>
                  <w:vAlign w:val="center"/>
                </w:tcPr>
                <w:p w14:paraId="7ABF7566">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隔声、减振</w:t>
                  </w:r>
                </w:p>
              </w:tc>
              <w:tc>
                <w:tcPr>
                  <w:tcW w:w="208" w:type="pct"/>
                  <w:tcMar>
                    <w:left w:w="28" w:type="dxa"/>
                    <w:right w:w="28" w:type="dxa"/>
                  </w:tcMar>
                  <w:vAlign w:val="center"/>
                </w:tcPr>
                <w:p w14:paraId="0B2DE3A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w:t>
                  </w:r>
                </w:p>
              </w:tc>
              <w:tc>
                <w:tcPr>
                  <w:tcW w:w="202" w:type="pct"/>
                  <w:tcMar>
                    <w:left w:w="28" w:type="dxa"/>
                    <w:right w:w="28" w:type="dxa"/>
                  </w:tcMar>
                  <w:vAlign w:val="center"/>
                </w:tcPr>
                <w:p w14:paraId="6E0E861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w:t>
                  </w:r>
                </w:p>
              </w:tc>
              <w:tc>
                <w:tcPr>
                  <w:tcW w:w="195" w:type="pct"/>
                  <w:tcMar>
                    <w:left w:w="28" w:type="dxa"/>
                    <w:right w:w="28" w:type="dxa"/>
                  </w:tcMar>
                  <w:vAlign w:val="center"/>
                </w:tcPr>
                <w:p w14:paraId="682F63D9">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00E2AE6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w:t>
                  </w:r>
                </w:p>
              </w:tc>
              <w:tc>
                <w:tcPr>
                  <w:tcW w:w="206" w:type="pct"/>
                  <w:tcMar>
                    <w:left w:w="28" w:type="dxa"/>
                    <w:right w:w="28" w:type="dxa"/>
                  </w:tcMar>
                  <w:vAlign w:val="center"/>
                </w:tcPr>
                <w:p w14:paraId="4F73FC0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27</w:t>
                  </w:r>
                </w:p>
              </w:tc>
              <w:tc>
                <w:tcPr>
                  <w:tcW w:w="206" w:type="pct"/>
                  <w:tcMar>
                    <w:left w:w="28" w:type="dxa"/>
                    <w:right w:w="28" w:type="dxa"/>
                  </w:tcMar>
                  <w:vAlign w:val="center"/>
                </w:tcPr>
                <w:p w14:paraId="1C8AB41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w:t>
                  </w:r>
                </w:p>
              </w:tc>
              <w:tc>
                <w:tcPr>
                  <w:tcW w:w="207" w:type="pct"/>
                  <w:tcMar>
                    <w:left w:w="28" w:type="dxa"/>
                    <w:right w:w="28" w:type="dxa"/>
                  </w:tcMar>
                  <w:vAlign w:val="center"/>
                </w:tcPr>
                <w:p w14:paraId="7978A27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53</w:t>
                  </w:r>
                </w:p>
              </w:tc>
              <w:tc>
                <w:tcPr>
                  <w:tcW w:w="885" w:type="dxa"/>
                  <w:tcMar>
                    <w:left w:w="28" w:type="dxa"/>
                    <w:right w:w="28" w:type="dxa"/>
                  </w:tcMar>
                  <w:vAlign w:val="center"/>
                </w:tcPr>
                <w:p w14:paraId="30CC1FE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58.03</w:t>
                  </w:r>
                </w:p>
              </w:tc>
              <w:tc>
                <w:tcPr>
                  <w:tcW w:w="530" w:type="pct"/>
                  <w:tcMar>
                    <w:left w:w="28" w:type="dxa"/>
                    <w:right w:w="28" w:type="dxa"/>
                  </w:tcMar>
                  <w:vAlign w:val="center"/>
                </w:tcPr>
                <w:p w14:paraId="0D7C517A">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56E0D04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33.03</w:t>
                  </w:r>
                </w:p>
              </w:tc>
              <w:tc>
                <w:tcPr>
                  <w:tcW w:w="392" w:type="pct"/>
                  <w:gridSpan w:val="2"/>
                  <w:tcMar>
                    <w:left w:w="28" w:type="dxa"/>
                    <w:right w:w="28" w:type="dxa"/>
                  </w:tcMar>
                  <w:vAlign w:val="center"/>
                </w:tcPr>
                <w:p w14:paraId="56CA00A8">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001788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472306FA">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56B8221C">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中频热轧头机</w:t>
                  </w:r>
                </w:p>
              </w:tc>
              <w:tc>
                <w:tcPr>
                  <w:tcW w:w="286" w:type="pct"/>
                  <w:tcMar>
                    <w:left w:w="28" w:type="dxa"/>
                    <w:right w:w="28" w:type="dxa"/>
                  </w:tcMar>
                  <w:vAlign w:val="center"/>
                </w:tcPr>
                <w:p w14:paraId="6A753E8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w:t>
                  </w:r>
                </w:p>
              </w:tc>
              <w:tc>
                <w:tcPr>
                  <w:tcW w:w="390" w:type="pct"/>
                  <w:tcMar>
                    <w:left w:w="28" w:type="dxa"/>
                    <w:right w:w="28" w:type="dxa"/>
                  </w:tcMar>
                  <w:vAlign w:val="center"/>
                </w:tcPr>
                <w:p w14:paraId="6364FA6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3DEF1C07">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52DAE68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w:t>
                  </w:r>
                </w:p>
              </w:tc>
              <w:tc>
                <w:tcPr>
                  <w:tcW w:w="202" w:type="pct"/>
                  <w:tcMar>
                    <w:left w:w="28" w:type="dxa"/>
                    <w:right w:w="28" w:type="dxa"/>
                  </w:tcMar>
                  <w:vAlign w:val="center"/>
                </w:tcPr>
                <w:p w14:paraId="5D3AE82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28</w:t>
                  </w:r>
                </w:p>
              </w:tc>
              <w:tc>
                <w:tcPr>
                  <w:tcW w:w="195" w:type="pct"/>
                  <w:tcMar>
                    <w:left w:w="28" w:type="dxa"/>
                    <w:right w:w="28" w:type="dxa"/>
                  </w:tcMar>
                  <w:vAlign w:val="center"/>
                </w:tcPr>
                <w:p w14:paraId="156E6CFC">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2061D7F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17</w:t>
                  </w:r>
                </w:p>
              </w:tc>
              <w:tc>
                <w:tcPr>
                  <w:tcW w:w="206" w:type="pct"/>
                  <w:tcMar>
                    <w:left w:w="28" w:type="dxa"/>
                    <w:right w:w="28" w:type="dxa"/>
                  </w:tcMar>
                  <w:vAlign w:val="center"/>
                </w:tcPr>
                <w:p w14:paraId="197C837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68</w:t>
                  </w:r>
                </w:p>
              </w:tc>
              <w:tc>
                <w:tcPr>
                  <w:tcW w:w="206" w:type="pct"/>
                  <w:tcMar>
                    <w:left w:w="28" w:type="dxa"/>
                    <w:right w:w="28" w:type="dxa"/>
                  </w:tcMar>
                  <w:vAlign w:val="center"/>
                </w:tcPr>
                <w:p w14:paraId="3E3E031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15</w:t>
                  </w:r>
                </w:p>
              </w:tc>
              <w:tc>
                <w:tcPr>
                  <w:tcW w:w="207" w:type="pct"/>
                  <w:tcMar>
                    <w:left w:w="28" w:type="dxa"/>
                    <w:right w:w="28" w:type="dxa"/>
                  </w:tcMar>
                  <w:vAlign w:val="center"/>
                </w:tcPr>
                <w:p w14:paraId="216EC5C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12</w:t>
                  </w:r>
                </w:p>
              </w:tc>
              <w:tc>
                <w:tcPr>
                  <w:tcW w:w="885" w:type="dxa"/>
                  <w:tcMar>
                    <w:left w:w="28" w:type="dxa"/>
                    <w:right w:w="28" w:type="dxa"/>
                  </w:tcMar>
                  <w:vAlign w:val="center"/>
                </w:tcPr>
                <w:p w14:paraId="0BD85C5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61.58</w:t>
                  </w:r>
                </w:p>
              </w:tc>
              <w:tc>
                <w:tcPr>
                  <w:tcW w:w="530" w:type="pct"/>
                  <w:tcMar>
                    <w:left w:w="28" w:type="dxa"/>
                    <w:right w:w="28" w:type="dxa"/>
                  </w:tcMar>
                  <w:vAlign w:val="center"/>
                </w:tcPr>
                <w:p w14:paraId="7CA98FA2">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199FD08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36.58</w:t>
                  </w:r>
                </w:p>
              </w:tc>
              <w:tc>
                <w:tcPr>
                  <w:tcW w:w="392" w:type="pct"/>
                  <w:gridSpan w:val="2"/>
                  <w:tcMar>
                    <w:left w:w="28" w:type="dxa"/>
                    <w:right w:w="28" w:type="dxa"/>
                  </w:tcMar>
                  <w:vAlign w:val="center"/>
                </w:tcPr>
                <w:p w14:paraId="68AB3612">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557C16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136AB9EB">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6FA152E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中频温轧机</w:t>
                  </w:r>
                </w:p>
              </w:tc>
              <w:tc>
                <w:tcPr>
                  <w:tcW w:w="286" w:type="pct"/>
                  <w:tcMar>
                    <w:left w:w="28" w:type="dxa"/>
                    <w:right w:w="28" w:type="dxa"/>
                  </w:tcMar>
                  <w:vAlign w:val="center"/>
                </w:tcPr>
                <w:p w14:paraId="2155BA5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390" w:type="pct"/>
                  <w:tcMar>
                    <w:left w:w="28" w:type="dxa"/>
                    <w:right w:w="28" w:type="dxa"/>
                  </w:tcMar>
                  <w:vAlign w:val="center"/>
                </w:tcPr>
                <w:p w14:paraId="4F6A666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75</w:t>
                  </w:r>
                </w:p>
              </w:tc>
              <w:tc>
                <w:tcPr>
                  <w:tcW w:w="352" w:type="pct"/>
                  <w:vMerge w:val="continue"/>
                  <w:tcMar>
                    <w:left w:w="28" w:type="dxa"/>
                    <w:right w:w="28" w:type="dxa"/>
                  </w:tcMar>
                  <w:vAlign w:val="center"/>
                </w:tcPr>
                <w:p w14:paraId="431BEB10">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12C76C4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202" w:type="pct"/>
                  <w:tcMar>
                    <w:left w:w="28" w:type="dxa"/>
                    <w:right w:w="28" w:type="dxa"/>
                  </w:tcMar>
                  <w:vAlign w:val="center"/>
                </w:tcPr>
                <w:p w14:paraId="290298D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24</w:t>
                  </w:r>
                </w:p>
              </w:tc>
              <w:tc>
                <w:tcPr>
                  <w:tcW w:w="195" w:type="pct"/>
                  <w:tcMar>
                    <w:left w:w="28" w:type="dxa"/>
                    <w:right w:w="28" w:type="dxa"/>
                  </w:tcMar>
                  <w:vAlign w:val="center"/>
                </w:tcPr>
                <w:p w14:paraId="02D33BD0">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35ABFD3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19</w:t>
                  </w:r>
                </w:p>
              </w:tc>
              <w:tc>
                <w:tcPr>
                  <w:tcW w:w="206" w:type="pct"/>
                  <w:tcMar>
                    <w:left w:w="28" w:type="dxa"/>
                    <w:right w:w="28" w:type="dxa"/>
                  </w:tcMar>
                  <w:vAlign w:val="center"/>
                </w:tcPr>
                <w:p w14:paraId="3A322E1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64</w:t>
                  </w:r>
                </w:p>
              </w:tc>
              <w:tc>
                <w:tcPr>
                  <w:tcW w:w="206" w:type="pct"/>
                  <w:tcMar>
                    <w:left w:w="28" w:type="dxa"/>
                    <w:right w:w="28" w:type="dxa"/>
                  </w:tcMar>
                  <w:vAlign w:val="center"/>
                </w:tcPr>
                <w:p w14:paraId="5B9887E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207" w:type="pct"/>
                  <w:tcMar>
                    <w:left w:w="28" w:type="dxa"/>
                    <w:right w:w="28" w:type="dxa"/>
                  </w:tcMar>
                  <w:vAlign w:val="center"/>
                </w:tcPr>
                <w:p w14:paraId="769CB72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885" w:type="dxa"/>
                  <w:tcMar>
                    <w:left w:w="28" w:type="dxa"/>
                    <w:right w:w="28" w:type="dxa"/>
                  </w:tcMar>
                  <w:vAlign w:val="center"/>
                </w:tcPr>
                <w:p w14:paraId="584AC51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64.22</w:t>
                  </w:r>
                </w:p>
              </w:tc>
              <w:tc>
                <w:tcPr>
                  <w:tcW w:w="530" w:type="pct"/>
                  <w:tcMar>
                    <w:left w:w="28" w:type="dxa"/>
                    <w:right w:w="28" w:type="dxa"/>
                  </w:tcMar>
                  <w:vAlign w:val="center"/>
                </w:tcPr>
                <w:p w14:paraId="3B4E4A00">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2F84D53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39.22</w:t>
                  </w:r>
                </w:p>
              </w:tc>
              <w:tc>
                <w:tcPr>
                  <w:tcW w:w="392" w:type="pct"/>
                  <w:gridSpan w:val="2"/>
                  <w:tcMar>
                    <w:left w:w="28" w:type="dxa"/>
                    <w:right w:w="28" w:type="dxa"/>
                  </w:tcMar>
                  <w:vAlign w:val="center"/>
                </w:tcPr>
                <w:p w14:paraId="72BE0ACA">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660251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396B292F">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0580774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电炉</w:t>
                  </w:r>
                </w:p>
              </w:tc>
              <w:tc>
                <w:tcPr>
                  <w:tcW w:w="286" w:type="pct"/>
                  <w:tcMar>
                    <w:left w:w="28" w:type="dxa"/>
                    <w:right w:w="28" w:type="dxa"/>
                  </w:tcMar>
                  <w:vAlign w:val="center"/>
                </w:tcPr>
                <w:p w14:paraId="02A17C2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787AC42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75</w:t>
                  </w:r>
                </w:p>
              </w:tc>
              <w:tc>
                <w:tcPr>
                  <w:tcW w:w="352" w:type="pct"/>
                  <w:vMerge w:val="continue"/>
                  <w:tcMar>
                    <w:left w:w="28" w:type="dxa"/>
                    <w:right w:w="28" w:type="dxa"/>
                  </w:tcMar>
                  <w:vAlign w:val="center"/>
                </w:tcPr>
                <w:p w14:paraId="413DB765">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57C4776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2" w:type="pct"/>
                  <w:tcMar>
                    <w:left w:w="28" w:type="dxa"/>
                    <w:right w:w="28" w:type="dxa"/>
                  </w:tcMar>
                  <w:vAlign w:val="center"/>
                </w:tcPr>
                <w:p w14:paraId="6F60D8B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17</w:t>
                  </w:r>
                </w:p>
              </w:tc>
              <w:tc>
                <w:tcPr>
                  <w:tcW w:w="195" w:type="pct"/>
                  <w:tcMar>
                    <w:left w:w="28" w:type="dxa"/>
                    <w:right w:w="28" w:type="dxa"/>
                  </w:tcMar>
                  <w:vAlign w:val="center"/>
                </w:tcPr>
                <w:p w14:paraId="4FCD9A14">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0B9B58F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37</w:t>
                  </w:r>
                </w:p>
              </w:tc>
              <w:tc>
                <w:tcPr>
                  <w:tcW w:w="206" w:type="pct"/>
                  <w:tcMar>
                    <w:left w:w="28" w:type="dxa"/>
                    <w:right w:w="28" w:type="dxa"/>
                  </w:tcMar>
                  <w:vAlign w:val="center"/>
                </w:tcPr>
                <w:p w14:paraId="3088CC6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57</w:t>
                  </w:r>
                </w:p>
              </w:tc>
              <w:tc>
                <w:tcPr>
                  <w:tcW w:w="206" w:type="pct"/>
                  <w:tcMar>
                    <w:left w:w="28" w:type="dxa"/>
                    <w:right w:w="28" w:type="dxa"/>
                  </w:tcMar>
                  <w:vAlign w:val="center"/>
                </w:tcPr>
                <w:p w14:paraId="07198F9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7" w:type="pct"/>
                  <w:tcMar>
                    <w:left w:w="28" w:type="dxa"/>
                    <w:right w:w="28" w:type="dxa"/>
                  </w:tcMar>
                  <w:vAlign w:val="center"/>
                </w:tcPr>
                <w:p w14:paraId="4884E2E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23</w:t>
                  </w:r>
                </w:p>
              </w:tc>
              <w:tc>
                <w:tcPr>
                  <w:tcW w:w="885" w:type="dxa"/>
                  <w:tcMar>
                    <w:left w:w="28" w:type="dxa"/>
                    <w:right w:w="28" w:type="dxa"/>
                  </w:tcMar>
                  <w:vAlign w:val="center"/>
                </w:tcPr>
                <w:p w14:paraId="68129A4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64.35</w:t>
                  </w:r>
                </w:p>
              </w:tc>
              <w:tc>
                <w:tcPr>
                  <w:tcW w:w="530" w:type="pct"/>
                  <w:tcMar>
                    <w:left w:w="28" w:type="dxa"/>
                    <w:right w:w="28" w:type="dxa"/>
                  </w:tcMar>
                  <w:vAlign w:val="center"/>
                </w:tcPr>
                <w:p w14:paraId="2EF0A417">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09E4353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39.35</w:t>
                  </w:r>
                </w:p>
              </w:tc>
              <w:tc>
                <w:tcPr>
                  <w:tcW w:w="392" w:type="pct"/>
                  <w:gridSpan w:val="2"/>
                  <w:tcMar>
                    <w:left w:w="28" w:type="dxa"/>
                    <w:right w:w="28" w:type="dxa"/>
                  </w:tcMar>
                  <w:vAlign w:val="center"/>
                </w:tcPr>
                <w:p w14:paraId="69167317">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419F5A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2A34378F">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278087B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抛丸机</w:t>
                  </w:r>
                </w:p>
              </w:tc>
              <w:tc>
                <w:tcPr>
                  <w:tcW w:w="286" w:type="pct"/>
                  <w:tcMar>
                    <w:left w:w="28" w:type="dxa"/>
                    <w:right w:w="28" w:type="dxa"/>
                  </w:tcMar>
                  <w:vAlign w:val="center"/>
                </w:tcPr>
                <w:p w14:paraId="79B69BA2">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3314CCC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2FBCC8D0">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17A1C06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2" w:type="pct"/>
                  <w:tcMar>
                    <w:left w:w="28" w:type="dxa"/>
                    <w:right w:w="28" w:type="dxa"/>
                  </w:tcMar>
                  <w:vAlign w:val="center"/>
                </w:tcPr>
                <w:p w14:paraId="0910A2D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9</w:t>
                  </w:r>
                </w:p>
              </w:tc>
              <w:tc>
                <w:tcPr>
                  <w:tcW w:w="195" w:type="pct"/>
                  <w:tcMar>
                    <w:left w:w="28" w:type="dxa"/>
                    <w:right w:w="28" w:type="dxa"/>
                  </w:tcMar>
                  <w:vAlign w:val="center"/>
                </w:tcPr>
                <w:p w14:paraId="49CCA8E4">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779B5B2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37</w:t>
                  </w:r>
                </w:p>
              </w:tc>
              <w:tc>
                <w:tcPr>
                  <w:tcW w:w="206" w:type="pct"/>
                  <w:tcMar>
                    <w:left w:w="28" w:type="dxa"/>
                    <w:right w:w="28" w:type="dxa"/>
                  </w:tcMar>
                  <w:vAlign w:val="center"/>
                </w:tcPr>
                <w:p w14:paraId="55EAFE5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49</w:t>
                  </w:r>
                </w:p>
              </w:tc>
              <w:tc>
                <w:tcPr>
                  <w:tcW w:w="206" w:type="pct"/>
                  <w:tcMar>
                    <w:left w:w="28" w:type="dxa"/>
                    <w:right w:w="28" w:type="dxa"/>
                  </w:tcMar>
                  <w:vAlign w:val="center"/>
                </w:tcPr>
                <w:p w14:paraId="0BC0504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7" w:type="pct"/>
                  <w:tcMar>
                    <w:left w:w="28" w:type="dxa"/>
                    <w:right w:w="28" w:type="dxa"/>
                  </w:tcMar>
                  <w:vAlign w:val="center"/>
                </w:tcPr>
                <w:p w14:paraId="649D219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31</w:t>
                  </w:r>
                </w:p>
              </w:tc>
              <w:tc>
                <w:tcPr>
                  <w:tcW w:w="885" w:type="dxa"/>
                  <w:tcMar>
                    <w:left w:w="28" w:type="dxa"/>
                    <w:right w:w="28" w:type="dxa"/>
                  </w:tcMar>
                  <w:vAlign w:val="center"/>
                </w:tcPr>
                <w:p w14:paraId="094FF22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64.72</w:t>
                  </w:r>
                </w:p>
              </w:tc>
              <w:tc>
                <w:tcPr>
                  <w:tcW w:w="530" w:type="pct"/>
                  <w:tcMar>
                    <w:left w:w="28" w:type="dxa"/>
                    <w:right w:w="28" w:type="dxa"/>
                  </w:tcMar>
                  <w:vAlign w:val="center"/>
                </w:tcPr>
                <w:p w14:paraId="053D2946">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1B05958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39.72</w:t>
                  </w:r>
                </w:p>
              </w:tc>
              <w:tc>
                <w:tcPr>
                  <w:tcW w:w="392" w:type="pct"/>
                  <w:gridSpan w:val="2"/>
                  <w:tcMar>
                    <w:left w:w="28" w:type="dxa"/>
                    <w:right w:w="28" w:type="dxa"/>
                  </w:tcMar>
                  <w:vAlign w:val="center"/>
                </w:tcPr>
                <w:p w14:paraId="35C279CF">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76E2C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59BF8EFE">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52EF48A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冷拉拉车</w:t>
                  </w:r>
                </w:p>
              </w:tc>
              <w:tc>
                <w:tcPr>
                  <w:tcW w:w="286" w:type="pct"/>
                  <w:tcMar>
                    <w:left w:w="28" w:type="dxa"/>
                    <w:right w:w="28" w:type="dxa"/>
                  </w:tcMar>
                  <w:vAlign w:val="center"/>
                </w:tcPr>
                <w:p w14:paraId="31E58EBD">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w:t>
                  </w:r>
                </w:p>
              </w:tc>
              <w:tc>
                <w:tcPr>
                  <w:tcW w:w="390" w:type="pct"/>
                  <w:tcMar>
                    <w:left w:w="28" w:type="dxa"/>
                    <w:right w:w="28" w:type="dxa"/>
                  </w:tcMar>
                  <w:vAlign w:val="center"/>
                </w:tcPr>
                <w:p w14:paraId="7B3D3A1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22994316">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30A8F3D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202" w:type="pct"/>
                  <w:tcMar>
                    <w:left w:w="28" w:type="dxa"/>
                    <w:right w:w="28" w:type="dxa"/>
                  </w:tcMar>
                  <w:vAlign w:val="center"/>
                </w:tcPr>
                <w:p w14:paraId="5EE6AAB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w:t>
                  </w:r>
                </w:p>
              </w:tc>
              <w:tc>
                <w:tcPr>
                  <w:tcW w:w="195" w:type="pct"/>
                  <w:tcMar>
                    <w:left w:w="28" w:type="dxa"/>
                    <w:right w:w="28" w:type="dxa"/>
                  </w:tcMar>
                  <w:vAlign w:val="center"/>
                </w:tcPr>
                <w:p w14:paraId="755EEFE9">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7CBC0EE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19</w:t>
                  </w:r>
                </w:p>
              </w:tc>
              <w:tc>
                <w:tcPr>
                  <w:tcW w:w="206" w:type="pct"/>
                  <w:tcMar>
                    <w:left w:w="28" w:type="dxa"/>
                    <w:right w:w="28" w:type="dxa"/>
                  </w:tcMar>
                  <w:vAlign w:val="center"/>
                </w:tcPr>
                <w:p w14:paraId="0082CEB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w:t>
                  </w:r>
                </w:p>
              </w:tc>
              <w:tc>
                <w:tcPr>
                  <w:tcW w:w="206" w:type="pct"/>
                  <w:tcMar>
                    <w:left w:w="28" w:type="dxa"/>
                    <w:right w:w="28" w:type="dxa"/>
                  </w:tcMar>
                  <w:vAlign w:val="center"/>
                </w:tcPr>
                <w:p w14:paraId="6B67B85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23</w:t>
                  </w:r>
                </w:p>
              </w:tc>
              <w:tc>
                <w:tcPr>
                  <w:tcW w:w="207" w:type="pct"/>
                  <w:tcMar>
                    <w:left w:w="28" w:type="dxa"/>
                    <w:right w:w="28" w:type="dxa"/>
                  </w:tcMar>
                  <w:vAlign w:val="center"/>
                </w:tcPr>
                <w:p w14:paraId="5030FAD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w:t>
                  </w:r>
                </w:p>
              </w:tc>
              <w:tc>
                <w:tcPr>
                  <w:tcW w:w="885" w:type="dxa"/>
                  <w:tcMar>
                    <w:left w:w="28" w:type="dxa"/>
                    <w:right w:w="28" w:type="dxa"/>
                  </w:tcMar>
                  <w:vAlign w:val="center"/>
                </w:tcPr>
                <w:p w14:paraId="533F409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 xml:space="preserve">65.43 </w:t>
                  </w:r>
                </w:p>
              </w:tc>
              <w:tc>
                <w:tcPr>
                  <w:tcW w:w="530" w:type="pct"/>
                  <w:tcMar>
                    <w:left w:w="28" w:type="dxa"/>
                    <w:right w:w="28" w:type="dxa"/>
                  </w:tcMar>
                  <w:vAlign w:val="center"/>
                </w:tcPr>
                <w:p w14:paraId="049DB7D6">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1662A12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40.43</w:t>
                  </w:r>
                </w:p>
              </w:tc>
              <w:tc>
                <w:tcPr>
                  <w:tcW w:w="392" w:type="pct"/>
                  <w:gridSpan w:val="2"/>
                  <w:tcMar>
                    <w:left w:w="28" w:type="dxa"/>
                    <w:right w:w="28" w:type="dxa"/>
                  </w:tcMar>
                  <w:vAlign w:val="center"/>
                </w:tcPr>
                <w:p w14:paraId="40E9523C">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087E9F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73655B26">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68E7C6C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绞扭机</w:t>
                  </w:r>
                </w:p>
              </w:tc>
              <w:tc>
                <w:tcPr>
                  <w:tcW w:w="286" w:type="pct"/>
                  <w:tcMar>
                    <w:left w:w="28" w:type="dxa"/>
                    <w:right w:w="28" w:type="dxa"/>
                  </w:tcMar>
                  <w:vAlign w:val="center"/>
                </w:tcPr>
                <w:p w14:paraId="32EB0D2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469E9C5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75</w:t>
                  </w:r>
                </w:p>
              </w:tc>
              <w:tc>
                <w:tcPr>
                  <w:tcW w:w="352" w:type="pct"/>
                  <w:vMerge w:val="continue"/>
                  <w:tcMar>
                    <w:left w:w="28" w:type="dxa"/>
                    <w:right w:w="28" w:type="dxa"/>
                  </w:tcMar>
                  <w:vAlign w:val="center"/>
                </w:tcPr>
                <w:p w14:paraId="5ACE9226">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4A4A444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w:t>
                  </w:r>
                </w:p>
              </w:tc>
              <w:tc>
                <w:tcPr>
                  <w:tcW w:w="202" w:type="pct"/>
                  <w:tcMar>
                    <w:left w:w="28" w:type="dxa"/>
                    <w:right w:w="28" w:type="dxa"/>
                  </w:tcMar>
                  <w:vAlign w:val="center"/>
                </w:tcPr>
                <w:p w14:paraId="6FD5108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-11</w:t>
                  </w:r>
                </w:p>
              </w:tc>
              <w:tc>
                <w:tcPr>
                  <w:tcW w:w="195" w:type="pct"/>
                  <w:tcMar>
                    <w:left w:w="28" w:type="dxa"/>
                    <w:right w:w="28" w:type="dxa"/>
                  </w:tcMar>
                  <w:vAlign w:val="center"/>
                </w:tcPr>
                <w:p w14:paraId="2F065045">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44F1F6D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w:t>
                  </w:r>
                </w:p>
              </w:tc>
              <w:tc>
                <w:tcPr>
                  <w:tcW w:w="206" w:type="pct"/>
                  <w:tcMar>
                    <w:left w:w="28" w:type="dxa"/>
                    <w:right w:w="28" w:type="dxa"/>
                  </w:tcMar>
                  <w:vAlign w:val="center"/>
                </w:tcPr>
                <w:p w14:paraId="6AEC070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29</w:t>
                  </w:r>
                </w:p>
              </w:tc>
              <w:tc>
                <w:tcPr>
                  <w:tcW w:w="206" w:type="pct"/>
                  <w:tcMar>
                    <w:left w:w="28" w:type="dxa"/>
                    <w:right w:w="28" w:type="dxa"/>
                  </w:tcMar>
                  <w:vAlign w:val="center"/>
                </w:tcPr>
                <w:p w14:paraId="445514C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w:t>
                  </w:r>
                </w:p>
              </w:tc>
              <w:tc>
                <w:tcPr>
                  <w:tcW w:w="207" w:type="pct"/>
                  <w:tcMar>
                    <w:left w:w="28" w:type="dxa"/>
                    <w:right w:w="28" w:type="dxa"/>
                  </w:tcMar>
                  <w:vAlign w:val="center"/>
                </w:tcPr>
                <w:p w14:paraId="2F39D3D7">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51</w:t>
                  </w:r>
                </w:p>
              </w:tc>
              <w:tc>
                <w:tcPr>
                  <w:tcW w:w="885" w:type="dxa"/>
                  <w:tcMar>
                    <w:left w:w="28" w:type="dxa"/>
                    <w:right w:w="28" w:type="dxa"/>
                  </w:tcMar>
                  <w:vAlign w:val="center"/>
                </w:tcPr>
                <w:p w14:paraId="1A03165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65.51</w:t>
                  </w:r>
                </w:p>
              </w:tc>
              <w:tc>
                <w:tcPr>
                  <w:tcW w:w="530" w:type="pct"/>
                  <w:tcMar>
                    <w:left w:w="28" w:type="dxa"/>
                    <w:right w:w="28" w:type="dxa"/>
                  </w:tcMar>
                  <w:vAlign w:val="center"/>
                </w:tcPr>
                <w:p w14:paraId="4175A31B">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37515E7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40.51</w:t>
                  </w:r>
                </w:p>
              </w:tc>
              <w:tc>
                <w:tcPr>
                  <w:tcW w:w="392" w:type="pct"/>
                  <w:gridSpan w:val="2"/>
                  <w:tcMar>
                    <w:left w:w="28" w:type="dxa"/>
                    <w:right w:w="28" w:type="dxa"/>
                  </w:tcMar>
                  <w:vAlign w:val="center"/>
                </w:tcPr>
                <w:p w14:paraId="5DCEBA54">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7C1A2B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03C4D548">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64127A4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矫直机</w:t>
                  </w:r>
                </w:p>
              </w:tc>
              <w:tc>
                <w:tcPr>
                  <w:tcW w:w="286" w:type="pct"/>
                  <w:tcMar>
                    <w:left w:w="28" w:type="dxa"/>
                    <w:right w:w="28" w:type="dxa"/>
                  </w:tcMar>
                  <w:vAlign w:val="center"/>
                </w:tcPr>
                <w:p w14:paraId="7013EF18">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390" w:type="pct"/>
                  <w:tcMar>
                    <w:left w:w="28" w:type="dxa"/>
                    <w:right w:w="28" w:type="dxa"/>
                  </w:tcMar>
                  <w:vAlign w:val="center"/>
                </w:tcPr>
                <w:p w14:paraId="4DAF91C7">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75</w:t>
                  </w:r>
                </w:p>
              </w:tc>
              <w:tc>
                <w:tcPr>
                  <w:tcW w:w="352" w:type="pct"/>
                  <w:vMerge w:val="continue"/>
                  <w:tcMar>
                    <w:left w:w="28" w:type="dxa"/>
                    <w:right w:w="28" w:type="dxa"/>
                  </w:tcMar>
                  <w:vAlign w:val="center"/>
                </w:tcPr>
                <w:p w14:paraId="2D7EE593">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2CCDA61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2" w:type="pct"/>
                  <w:tcMar>
                    <w:left w:w="28" w:type="dxa"/>
                    <w:right w:w="28" w:type="dxa"/>
                  </w:tcMar>
                  <w:vAlign w:val="center"/>
                </w:tcPr>
                <w:p w14:paraId="3C69CB7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w:t>
                  </w:r>
                </w:p>
              </w:tc>
              <w:tc>
                <w:tcPr>
                  <w:tcW w:w="195" w:type="pct"/>
                  <w:tcMar>
                    <w:left w:w="28" w:type="dxa"/>
                    <w:right w:w="28" w:type="dxa"/>
                  </w:tcMar>
                  <w:vAlign w:val="center"/>
                </w:tcPr>
                <w:p w14:paraId="2BFC3E0A">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2FB06DB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6" w:type="pct"/>
                  <w:tcMar>
                    <w:left w:w="28" w:type="dxa"/>
                    <w:right w:w="28" w:type="dxa"/>
                  </w:tcMar>
                  <w:vAlign w:val="center"/>
                </w:tcPr>
                <w:p w14:paraId="07C1CBF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w:t>
                  </w:r>
                </w:p>
              </w:tc>
              <w:tc>
                <w:tcPr>
                  <w:tcW w:w="206" w:type="pct"/>
                  <w:tcMar>
                    <w:left w:w="28" w:type="dxa"/>
                    <w:right w:w="28" w:type="dxa"/>
                  </w:tcMar>
                  <w:vAlign w:val="center"/>
                </w:tcPr>
                <w:p w14:paraId="05A0B94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37</w:t>
                  </w:r>
                </w:p>
              </w:tc>
              <w:tc>
                <w:tcPr>
                  <w:tcW w:w="207" w:type="pct"/>
                  <w:tcMar>
                    <w:left w:w="28" w:type="dxa"/>
                    <w:right w:w="28" w:type="dxa"/>
                  </w:tcMar>
                  <w:vAlign w:val="center"/>
                </w:tcPr>
                <w:p w14:paraId="77977C6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w:t>
                  </w:r>
                </w:p>
              </w:tc>
              <w:tc>
                <w:tcPr>
                  <w:tcW w:w="885" w:type="dxa"/>
                  <w:tcMar>
                    <w:left w:w="28" w:type="dxa"/>
                    <w:right w:w="28" w:type="dxa"/>
                  </w:tcMar>
                  <w:vAlign w:val="center"/>
                </w:tcPr>
                <w:p w14:paraId="4303606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66.89</w:t>
                  </w:r>
                </w:p>
              </w:tc>
              <w:tc>
                <w:tcPr>
                  <w:tcW w:w="530" w:type="pct"/>
                  <w:tcMar>
                    <w:left w:w="28" w:type="dxa"/>
                    <w:right w:w="28" w:type="dxa"/>
                  </w:tcMar>
                  <w:vAlign w:val="center"/>
                </w:tcPr>
                <w:p w14:paraId="1597B3B5">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56B7177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41.89</w:t>
                  </w:r>
                </w:p>
              </w:tc>
              <w:tc>
                <w:tcPr>
                  <w:tcW w:w="392" w:type="pct"/>
                  <w:gridSpan w:val="2"/>
                  <w:tcMar>
                    <w:left w:w="28" w:type="dxa"/>
                    <w:right w:w="28" w:type="dxa"/>
                  </w:tcMar>
                  <w:vAlign w:val="center"/>
                </w:tcPr>
                <w:p w14:paraId="3328010E">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58980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5DA5E73E">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577FF23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锯床</w:t>
                  </w:r>
                </w:p>
              </w:tc>
              <w:tc>
                <w:tcPr>
                  <w:tcW w:w="286" w:type="pct"/>
                  <w:tcMar>
                    <w:left w:w="28" w:type="dxa"/>
                    <w:right w:w="28" w:type="dxa"/>
                  </w:tcMar>
                  <w:vAlign w:val="center"/>
                </w:tcPr>
                <w:p w14:paraId="18D6159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390" w:type="pct"/>
                  <w:tcMar>
                    <w:left w:w="28" w:type="dxa"/>
                    <w:right w:w="28" w:type="dxa"/>
                  </w:tcMar>
                  <w:vAlign w:val="center"/>
                </w:tcPr>
                <w:p w14:paraId="70A25CEB">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4D6A9C0F">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1224F70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w:t>
                  </w:r>
                </w:p>
              </w:tc>
              <w:tc>
                <w:tcPr>
                  <w:tcW w:w="202" w:type="pct"/>
                  <w:tcMar>
                    <w:left w:w="28" w:type="dxa"/>
                    <w:right w:w="28" w:type="dxa"/>
                  </w:tcMar>
                  <w:vAlign w:val="center"/>
                </w:tcPr>
                <w:p w14:paraId="4760F8A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-12</w:t>
                  </w:r>
                </w:p>
              </w:tc>
              <w:tc>
                <w:tcPr>
                  <w:tcW w:w="195" w:type="pct"/>
                  <w:tcMar>
                    <w:left w:w="28" w:type="dxa"/>
                    <w:right w:w="28" w:type="dxa"/>
                  </w:tcMar>
                  <w:vAlign w:val="center"/>
                </w:tcPr>
                <w:p w14:paraId="1C6A8492">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486538D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24</w:t>
                  </w:r>
                </w:p>
              </w:tc>
              <w:tc>
                <w:tcPr>
                  <w:tcW w:w="206" w:type="pct"/>
                  <w:tcMar>
                    <w:left w:w="28" w:type="dxa"/>
                    <w:right w:w="28" w:type="dxa"/>
                  </w:tcMar>
                  <w:vAlign w:val="center"/>
                </w:tcPr>
                <w:p w14:paraId="6A6418C7">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28</w:t>
                  </w:r>
                </w:p>
              </w:tc>
              <w:tc>
                <w:tcPr>
                  <w:tcW w:w="206" w:type="pct"/>
                  <w:tcMar>
                    <w:left w:w="28" w:type="dxa"/>
                    <w:right w:w="28" w:type="dxa"/>
                  </w:tcMar>
                  <w:vAlign w:val="center"/>
                </w:tcPr>
                <w:p w14:paraId="1A12487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18</w:t>
                  </w:r>
                </w:p>
              </w:tc>
              <w:tc>
                <w:tcPr>
                  <w:tcW w:w="207" w:type="pct"/>
                  <w:tcMar>
                    <w:left w:w="28" w:type="dxa"/>
                    <w:right w:w="28" w:type="dxa"/>
                  </w:tcMar>
                  <w:vAlign w:val="center"/>
                </w:tcPr>
                <w:p w14:paraId="1BDC5C0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52</w:t>
                  </w:r>
                </w:p>
              </w:tc>
              <w:tc>
                <w:tcPr>
                  <w:tcW w:w="885" w:type="dxa"/>
                  <w:tcMar>
                    <w:left w:w="28" w:type="dxa"/>
                    <w:right w:w="28" w:type="dxa"/>
                  </w:tcMar>
                  <w:vAlign w:val="center"/>
                </w:tcPr>
                <w:p w14:paraId="6A5505C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67.22</w:t>
                  </w:r>
                </w:p>
              </w:tc>
              <w:tc>
                <w:tcPr>
                  <w:tcW w:w="530" w:type="pct"/>
                  <w:tcMar>
                    <w:left w:w="28" w:type="dxa"/>
                    <w:right w:w="28" w:type="dxa"/>
                  </w:tcMar>
                  <w:vAlign w:val="center"/>
                </w:tcPr>
                <w:p w14:paraId="1837DE1D">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5777213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42.22</w:t>
                  </w:r>
                </w:p>
              </w:tc>
              <w:tc>
                <w:tcPr>
                  <w:tcW w:w="392" w:type="pct"/>
                  <w:gridSpan w:val="2"/>
                  <w:tcMar>
                    <w:left w:w="28" w:type="dxa"/>
                    <w:right w:w="28" w:type="dxa"/>
                  </w:tcMar>
                  <w:vAlign w:val="center"/>
                </w:tcPr>
                <w:p w14:paraId="622663CB">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5A62A3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55A3807B">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3FEA384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焊机</w:t>
                  </w:r>
                </w:p>
              </w:tc>
              <w:tc>
                <w:tcPr>
                  <w:tcW w:w="286" w:type="pct"/>
                  <w:tcMar>
                    <w:left w:w="28" w:type="dxa"/>
                    <w:right w:w="28" w:type="dxa"/>
                  </w:tcMar>
                  <w:vAlign w:val="center"/>
                </w:tcPr>
                <w:p w14:paraId="390F5B4F">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4F6F955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70</w:t>
                  </w:r>
                </w:p>
              </w:tc>
              <w:tc>
                <w:tcPr>
                  <w:tcW w:w="352" w:type="pct"/>
                  <w:vMerge w:val="continue"/>
                  <w:tcMar>
                    <w:left w:w="28" w:type="dxa"/>
                    <w:right w:w="28" w:type="dxa"/>
                  </w:tcMar>
                  <w:vAlign w:val="center"/>
                </w:tcPr>
                <w:p w14:paraId="4E642766">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0313B7D7">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-12</w:t>
                  </w:r>
                </w:p>
              </w:tc>
              <w:tc>
                <w:tcPr>
                  <w:tcW w:w="202" w:type="pct"/>
                  <w:tcMar>
                    <w:left w:w="28" w:type="dxa"/>
                    <w:right w:w="28" w:type="dxa"/>
                  </w:tcMar>
                  <w:vAlign w:val="center"/>
                </w:tcPr>
                <w:p w14:paraId="1CF3581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-24</w:t>
                  </w:r>
                </w:p>
              </w:tc>
              <w:tc>
                <w:tcPr>
                  <w:tcW w:w="195" w:type="pct"/>
                  <w:tcMar>
                    <w:left w:w="28" w:type="dxa"/>
                    <w:right w:w="28" w:type="dxa"/>
                  </w:tcMar>
                  <w:vAlign w:val="center"/>
                </w:tcPr>
                <w:p w14:paraId="63D8F955">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4BF6915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33</w:t>
                  </w:r>
                </w:p>
              </w:tc>
              <w:tc>
                <w:tcPr>
                  <w:tcW w:w="206" w:type="pct"/>
                  <w:tcMar>
                    <w:left w:w="28" w:type="dxa"/>
                    <w:right w:w="28" w:type="dxa"/>
                  </w:tcMar>
                  <w:vAlign w:val="center"/>
                </w:tcPr>
                <w:p w14:paraId="66CF14E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6" w:type="pct"/>
                  <w:tcMar>
                    <w:left w:w="28" w:type="dxa"/>
                    <w:right w:w="28" w:type="dxa"/>
                  </w:tcMar>
                  <w:vAlign w:val="center"/>
                </w:tcPr>
                <w:p w14:paraId="673712D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9</w:t>
                  </w:r>
                </w:p>
              </w:tc>
              <w:tc>
                <w:tcPr>
                  <w:tcW w:w="207" w:type="pct"/>
                  <w:tcMar>
                    <w:left w:w="28" w:type="dxa"/>
                    <w:right w:w="28" w:type="dxa"/>
                  </w:tcMar>
                  <w:vAlign w:val="center"/>
                </w:tcPr>
                <w:p w14:paraId="622D995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64</w:t>
                  </w:r>
                </w:p>
              </w:tc>
              <w:tc>
                <w:tcPr>
                  <w:tcW w:w="885" w:type="dxa"/>
                  <w:tcMar>
                    <w:left w:w="28" w:type="dxa"/>
                    <w:right w:w="28" w:type="dxa"/>
                  </w:tcMar>
                  <w:vAlign w:val="center"/>
                </w:tcPr>
                <w:p w14:paraId="26E3889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67.25</w:t>
                  </w:r>
                </w:p>
              </w:tc>
              <w:tc>
                <w:tcPr>
                  <w:tcW w:w="530" w:type="pct"/>
                  <w:tcMar>
                    <w:left w:w="28" w:type="dxa"/>
                    <w:right w:w="28" w:type="dxa"/>
                  </w:tcMar>
                  <w:vAlign w:val="center"/>
                </w:tcPr>
                <w:p w14:paraId="4F180DB1">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637FB6B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42.25</w:t>
                  </w:r>
                </w:p>
              </w:tc>
              <w:tc>
                <w:tcPr>
                  <w:tcW w:w="392" w:type="pct"/>
                  <w:gridSpan w:val="2"/>
                  <w:tcMar>
                    <w:left w:w="28" w:type="dxa"/>
                    <w:right w:w="28" w:type="dxa"/>
                  </w:tcMar>
                  <w:vAlign w:val="center"/>
                </w:tcPr>
                <w:p w14:paraId="414887C0">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41FB7A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6ED2E8D4">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75115BB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等离子切割机</w:t>
                  </w:r>
                </w:p>
              </w:tc>
              <w:tc>
                <w:tcPr>
                  <w:tcW w:w="286" w:type="pct"/>
                  <w:tcMar>
                    <w:left w:w="28" w:type="dxa"/>
                    <w:right w:w="28" w:type="dxa"/>
                  </w:tcMar>
                  <w:vAlign w:val="center"/>
                </w:tcPr>
                <w:p w14:paraId="276EE82E">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3D7152D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52168E71">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033B1B7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-14</w:t>
                  </w:r>
                </w:p>
              </w:tc>
              <w:tc>
                <w:tcPr>
                  <w:tcW w:w="202" w:type="pct"/>
                  <w:tcMar>
                    <w:left w:w="28" w:type="dxa"/>
                    <w:right w:w="28" w:type="dxa"/>
                  </w:tcMar>
                  <w:vAlign w:val="center"/>
                </w:tcPr>
                <w:p w14:paraId="2CEAC3D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-33</w:t>
                  </w:r>
                </w:p>
              </w:tc>
              <w:tc>
                <w:tcPr>
                  <w:tcW w:w="195" w:type="pct"/>
                  <w:tcMar>
                    <w:left w:w="28" w:type="dxa"/>
                    <w:right w:w="28" w:type="dxa"/>
                  </w:tcMar>
                  <w:vAlign w:val="center"/>
                </w:tcPr>
                <w:p w14:paraId="7B2BD13F">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2C3C11C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35</w:t>
                  </w:r>
                </w:p>
              </w:tc>
              <w:tc>
                <w:tcPr>
                  <w:tcW w:w="206" w:type="pct"/>
                  <w:tcMar>
                    <w:left w:w="28" w:type="dxa"/>
                    <w:right w:w="28" w:type="dxa"/>
                  </w:tcMar>
                  <w:vAlign w:val="center"/>
                </w:tcPr>
                <w:p w14:paraId="0842C44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w:t>
                  </w:r>
                </w:p>
              </w:tc>
              <w:tc>
                <w:tcPr>
                  <w:tcW w:w="206" w:type="pct"/>
                  <w:tcMar>
                    <w:left w:w="28" w:type="dxa"/>
                    <w:right w:w="28" w:type="dxa"/>
                  </w:tcMar>
                  <w:vAlign w:val="center"/>
                </w:tcPr>
                <w:p w14:paraId="71F47B8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w:t>
                  </w:r>
                </w:p>
              </w:tc>
              <w:tc>
                <w:tcPr>
                  <w:tcW w:w="207" w:type="pct"/>
                  <w:tcMar>
                    <w:left w:w="28" w:type="dxa"/>
                    <w:right w:w="28" w:type="dxa"/>
                  </w:tcMar>
                  <w:vAlign w:val="center"/>
                </w:tcPr>
                <w:p w14:paraId="47C9FBC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73</w:t>
                  </w:r>
                </w:p>
              </w:tc>
              <w:tc>
                <w:tcPr>
                  <w:tcW w:w="885" w:type="dxa"/>
                  <w:tcMar>
                    <w:left w:w="28" w:type="dxa"/>
                    <w:right w:w="28" w:type="dxa"/>
                  </w:tcMar>
                  <w:vAlign w:val="center"/>
                </w:tcPr>
                <w:p w14:paraId="1C1ACC3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68.33</w:t>
                  </w:r>
                </w:p>
              </w:tc>
              <w:tc>
                <w:tcPr>
                  <w:tcW w:w="530" w:type="pct"/>
                  <w:tcMar>
                    <w:left w:w="28" w:type="dxa"/>
                    <w:right w:w="28" w:type="dxa"/>
                  </w:tcMar>
                  <w:vAlign w:val="center"/>
                </w:tcPr>
                <w:p w14:paraId="6BA5A7CE">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47D7456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43.33</w:t>
                  </w:r>
                </w:p>
              </w:tc>
              <w:tc>
                <w:tcPr>
                  <w:tcW w:w="392" w:type="pct"/>
                  <w:gridSpan w:val="2"/>
                  <w:tcMar>
                    <w:left w:w="28" w:type="dxa"/>
                    <w:right w:w="28" w:type="dxa"/>
                  </w:tcMar>
                  <w:vAlign w:val="center"/>
                </w:tcPr>
                <w:p w14:paraId="3D91C65F">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221118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436F059B">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7CA610D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车床</w:t>
                  </w:r>
                </w:p>
              </w:tc>
              <w:tc>
                <w:tcPr>
                  <w:tcW w:w="286" w:type="pct"/>
                  <w:tcMar>
                    <w:left w:w="28" w:type="dxa"/>
                    <w:right w:w="28" w:type="dxa"/>
                  </w:tcMar>
                  <w:vAlign w:val="center"/>
                </w:tcPr>
                <w:p w14:paraId="1B9E1A17">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390" w:type="pct"/>
                  <w:tcMar>
                    <w:left w:w="28" w:type="dxa"/>
                    <w:right w:w="28" w:type="dxa"/>
                  </w:tcMar>
                  <w:vAlign w:val="center"/>
                </w:tcPr>
                <w:p w14:paraId="4D18097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276B634B">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29A22CD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2" w:type="pct"/>
                  <w:tcMar>
                    <w:left w:w="28" w:type="dxa"/>
                    <w:right w:w="28" w:type="dxa"/>
                  </w:tcMar>
                  <w:vAlign w:val="center"/>
                </w:tcPr>
                <w:p w14:paraId="662F7E68">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-38</w:t>
                  </w:r>
                </w:p>
              </w:tc>
              <w:tc>
                <w:tcPr>
                  <w:tcW w:w="195" w:type="pct"/>
                  <w:tcMar>
                    <w:left w:w="28" w:type="dxa"/>
                    <w:right w:w="28" w:type="dxa"/>
                  </w:tcMar>
                  <w:vAlign w:val="center"/>
                </w:tcPr>
                <w:p w14:paraId="294305AA">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3568A2B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37</w:t>
                  </w:r>
                </w:p>
              </w:tc>
              <w:tc>
                <w:tcPr>
                  <w:tcW w:w="206" w:type="pct"/>
                  <w:tcMar>
                    <w:left w:w="28" w:type="dxa"/>
                    <w:right w:w="28" w:type="dxa"/>
                  </w:tcMar>
                  <w:vAlign w:val="center"/>
                </w:tcPr>
                <w:p w14:paraId="7AEBCD6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206" w:type="pct"/>
                  <w:tcMar>
                    <w:left w:w="28" w:type="dxa"/>
                    <w:right w:w="28" w:type="dxa"/>
                  </w:tcMar>
                  <w:vAlign w:val="center"/>
                </w:tcPr>
                <w:p w14:paraId="081F0BC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7" w:type="pct"/>
                  <w:tcMar>
                    <w:left w:w="28" w:type="dxa"/>
                    <w:right w:w="28" w:type="dxa"/>
                  </w:tcMar>
                  <w:vAlign w:val="center"/>
                </w:tcPr>
                <w:p w14:paraId="7E615F1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78</w:t>
                  </w:r>
                </w:p>
              </w:tc>
              <w:tc>
                <w:tcPr>
                  <w:tcW w:w="885" w:type="dxa"/>
                  <w:tcMar>
                    <w:left w:w="28" w:type="dxa"/>
                    <w:right w:w="28" w:type="dxa"/>
                  </w:tcMar>
                  <w:vAlign w:val="center"/>
                </w:tcPr>
                <w:p w14:paraId="3536277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71.61</w:t>
                  </w:r>
                </w:p>
              </w:tc>
              <w:tc>
                <w:tcPr>
                  <w:tcW w:w="530" w:type="pct"/>
                  <w:tcMar>
                    <w:left w:w="28" w:type="dxa"/>
                    <w:right w:w="28" w:type="dxa"/>
                  </w:tcMar>
                  <w:vAlign w:val="center"/>
                </w:tcPr>
                <w:p w14:paraId="50A08B26">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07185B6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46.61</w:t>
                  </w:r>
                </w:p>
              </w:tc>
              <w:tc>
                <w:tcPr>
                  <w:tcW w:w="392" w:type="pct"/>
                  <w:gridSpan w:val="2"/>
                  <w:tcMar>
                    <w:left w:w="28" w:type="dxa"/>
                    <w:right w:w="28" w:type="dxa"/>
                  </w:tcMar>
                  <w:vAlign w:val="center"/>
                </w:tcPr>
                <w:p w14:paraId="48B633B7">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6D7975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43D93220">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365AE64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磨床</w:t>
                  </w:r>
                </w:p>
              </w:tc>
              <w:tc>
                <w:tcPr>
                  <w:tcW w:w="286" w:type="pct"/>
                  <w:tcMar>
                    <w:left w:w="28" w:type="dxa"/>
                    <w:right w:w="28" w:type="dxa"/>
                  </w:tcMar>
                  <w:vAlign w:val="center"/>
                </w:tcPr>
                <w:p w14:paraId="21580305">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390" w:type="pct"/>
                  <w:tcMar>
                    <w:left w:w="28" w:type="dxa"/>
                    <w:right w:w="28" w:type="dxa"/>
                  </w:tcMar>
                  <w:vAlign w:val="center"/>
                </w:tcPr>
                <w:p w14:paraId="65BD9F3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125FC888">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1F55397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2" w:type="pct"/>
                  <w:tcMar>
                    <w:left w:w="28" w:type="dxa"/>
                    <w:right w:w="28" w:type="dxa"/>
                  </w:tcMar>
                  <w:vAlign w:val="center"/>
                </w:tcPr>
                <w:p w14:paraId="5A7B350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-35</w:t>
                  </w:r>
                </w:p>
              </w:tc>
              <w:tc>
                <w:tcPr>
                  <w:tcW w:w="195" w:type="pct"/>
                  <w:tcMar>
                    <w:left w:w="28" w:type="dxa"/>
                    <w:right w:w="28" w:type="dxa"/>
                  </w:tcMar>
                  <w:vAlign w:val="center"/>
                </w:tcPr>
                <w:p w14:paraId="1ABE8933">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57CAB5C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37</w:t>
                  </w:r>
                </w:p>
              </w:tc>
              <w:tc>
                <w:tcPr>
                  <w:tcW w:w="206" w:type="pct"/>
                  <w:tcMar>
                    <w:left w:w="28" w:type="dxa"/>
                    <w:right w:w="28" w:type="dxa"/>
                  </w:tcMar>
                  <w:vAlign w:val="center"/>
                </w:tcPr>
                <w:p w14:paraId="16857D4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6" w:type="pct"/>
                  <w:tcMar>
                    <w:left w:w="28" w:type="dxa"/>
                    <w:right w:w="28" w:type="dxa"/>
                  </w:tcMar>
                  <w:vAlign w:val="center"/>
                </w:tcPr>
                <w:p w14:paraId="75C8AA6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7" w:type="pct"/>
                  <w:tcMar>
                    <w:left w:w="28" w:type="dxa"/>
                    <w:right w:w="28" w:type="dxa"/>
                  </w:tcMar>
                  <w:vAlign w:val="center"/>
                </w:tcPr>
                <w:p w14:paraId="368CB4F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75</w:t>
                  </w:r>
                </w:p>
              </w:tc>
              <w:tc>
                <w:tcPr>
                  <w:tcW w:w="885" w:type="dxa"/>
                  <w:tcMar>
                    <w:left w:w="28" w:type="dxa"/>
                    <w:right w:w="28" w:type="dxa"/>
                  </w:tcMar>
                  <w:vAlign w:val="center"/>
                </w:tcPr>
                <w:p w14:paraId="5F995F6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 xml:space="preserve">72.02 </w:t>
                  </w:r>
                </w:p>
              </w:tc>
              <w:tc>
                <w:tcPr>
                  <w:tcW w:w="530" w:type="pct"/>
                  <w:tcMar>
                    <w:left w:w="28" w:type="dxa"/>
                    <w:right w:w="28" w:type="dxa"/>
                  </w:tcMar>
                  <w:vAlign w:val="center"/>
                </w:tcPr>
                <w:p w14:paraId="6F5DD6C6">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4EA1BC1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47.02</w:t>
                  </w:r>
                </w:p>
              </w:tc>
              <w:tc>
                <w:tcPr>
                  <w:tcW w:w="392" w:type="pct"/>
                  <w:gridSpan w:val="2"/>
                  <w:tcMar>
                    <w:left w:w="28" w:type="dxa"/>
                    <w:right w:w="28" w:type="dxa"/>
                  </w:tcMar>
                  <w:vAlign w:val="center"/>
                </w:tcPr>
                <w:p w14:paraId="6D478A02">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295409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628B2181">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7526992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立式钻床</w:t>
                  </w:r>
                </w:p>
              </w:tc>
              <w:tc>
                <w:tcPr>
                  <w:tcW w:w="286" w:type="pct"/>
                  <w:tcMar>
                    <w:left w:w="28" w:type="dxa"/>
                    <w:right w:w="28" w:type="dxa"/>
                  </w:tcMar>
                  <w:vAlign w:val="center"/>
                </w:tcPr>
                <w:p w14:paraId="686B6E64">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16C1AE1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07B134B2">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344ED10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-16</w:t>
                  </w:r>
                </w:p>
              </w:tc>
              <w:tc>
                <w:tcPr>
                  <w:tcW w:w="202" w:type="pct"/>
                  <w:tcMar>
                    <w:left w:w="28" w:type="dxa"/>
                    <w:right w:w="28" w:type="dxa"/>
                  </w:tcMar>
                  <w:vAlign w:val="center"/>
                </w:tcPr>
                <w:p w14:paraId="1005183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-20</w:t>
                  </w:r>
                </w:p>
              </w:tc>
              <w:tc>
                <w:tcPr>
                  <w:tcW w:w="195" w:type="pct"/>
                  <w:tcMar>
                    <w:left w:w="28" w:type="dxa"/>
                    <w:right w:w="28" w:type="dxa"/>
                  </w:tcMar>
                  <w:vAlign w:val="center"/>
                </w:tcPr>
                <w:p w14:paraId="532E2AF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598DA51A">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37</w:t>
                  </w:r>
                </w:p>
              </w:tc>
              <w:tc>
                <w:tcPr>
                  <w:tcW w:w="206" w:type="pct"/>
                  <w:tcMar>
                    <w:left w:w="28" w:type="dxa"/>
                    <w:right w:w="28" w:type="dxa"/>
                  </w:tcMar>
                  <w:vAlign w:val="center"/>
                </w:tcPr>
                <w:p w14:paraId="674F20E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20</w:t>
                  </w:r>
                </w:p>
              </w:tc>
              <w:tc>
                <w:tcPr>
                  <w:tcW w:w="206" w:type="pct"/>
                  <w:tcMar>
                    <w:left w:w="28" w:type="dxa"/>
                    <w:right w:w="28" w:type="dxa"/>
                  </w:tcMar>
                  <w:vAlign w:val="center"/>
                </w:tcPr>
                <w:p w14:paraId="05BA76D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w:t>
                  </w:r>
                </w:p>
              </w:tc>
              <w:tc>
                <w:tcPr>
                  <w:tcW w:w="207" w:type="pct"/>
                  <w:tcMar>
                    <w:left w:w="28" w:type="dxa"/>
                    <w:right w:w="28" w:type="dxa"/>
                  </w:tcMar>
                  <w:vAlign w:val="center"/>
                </w:tcPr>
                <w:p w14:paraId="3222D80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60</w:t>
                  </w:r>
                </w:p>
              </w:tc>
              <w:tc>
                <w:tcPr>
                  <w:tcW w:w="885" w:type="dxa"/>
                  <w:tcMar>
                    <w:left w:w="28" w:type="dxa"/>
                    <w:right w:w="28" w:type="dxa"/>
                  </w:tcMar>
                  <w:vAlign w:val="center"/>
                </w:tcPr>
                <w:p w14:paraId="4C7BEAD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72.14</w:t>
                  </w:r>
                </w:p>
              </w:tc>
              <w:tc>
                <w:tcPr>
                  <w:tcW w:w="530" w:type="pct"/>
                  <w:tcMar>
                    <w:left w:w="28" w:type="dxa"/>
                    <w:right w:w="28" w:type="dxa"/>
                  </w:tcMar>
                  <w:vAlign w:val="center"/>
                </w:tcPr>
                <w:p w14:paraId="50B37081">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16F2B5F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47.14</w:t>
                  </w:r>
                </w:p>
              </w:tc>
              <w:tc>
                <w:tcPr>
                  <w:tcW w:w="392" w:type="pct"/>
                  <w:gridSpan w:val="2"/>
                  <w:tcMar>
                    <w:left w:w="28" w:type="dxa"/>
                    <w:right w:w="28" w:type="dxa"/>
                  </w:tcMar>
                  <w:vAlign w:val="center"/>
                </w:tcPr>
                <w:p w14:paraId="7C795110">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1E088B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107E78A0">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70BB8D6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牛头刨床</w:t>
                  </w:r>
                </w:p>
              </w:tc>
              <w:tc>
                <w:tcPr>
                  <w:tcW w:w="286" w:type="pct"/>
                  <w:tcMar>
                    <w:left w:w="28" w:type="dxa"/>
                    <w:right w:w="28" w:type="dxa"/>
                  </w:tcMar>
                  <w:vAlign w:val="center"/>
                </w:tcPr>
                <w:p w14:paraId="4666E31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390" w:type="pct"/>
                  <w:tcMar>
                    <w:left w:w="28" w:type="dxa"/>
                    <w:right w:w="28" w:type="dxa"/>
                  </w:tcMar>
                  <w:vAlign w:val="center"/>
                </w:tcPr>
                <w:p w14:paraId="49BCFEF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6E250598">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4802068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-18</w:t>
                  </w:r>
                </w:p>
              </w:tc>
              <w:tc>
                <w:tcPr>
                  <w:tcW w:w="202" w:type="pct"/>
                  <w:tcMar>
                    <w:left w:w="28" w:type="dxa"/>
                    <w:right w:w="28" w:type="dxa"/>
                  </w:tcMar>
                  <w:vAlign w:val="center"/>
                </w:tcPr>
                <w:p w14:paraId="13A1300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-25</w:t>
                  </w:r>
                </w:p>
              </w:tc>
              <w:tc>
                <w:tcPr>
                  <w:tcW w:w="195" w:type="pct"/>
                  <w:tcMar>
                    <w:left w:w="28" w:type="dxa"/>
                    <w:right w:w="28" w:type="dxa"/>
                  </w:tcMar>
                  <w:vAlign w:val="center"/>
                </w:tcPr>
                <w:p w14:paraId="78677F7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3F6943E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w:t>
                  </w:r>
                </w:p>
              </w:tc>
              <w:tc>
                <w:tcPr>
                  <w:tcW w:w="206" w:type="pct"/>
                  <w:tcMar>
                    <w:left w:w="28" w:type="dxa"/>
                    <w:right w:w="28" w:type="dxa"/>
                  </w:tcMar>
                  <w:vAlign w:val="center"/>
                </w:tcPr>
                <w:p w14:paraId="52CA6E1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15</w:t>
                  </w:r>
                </w:p>
              </w:tc>
              <w:tc>
                <w:tcPr>
                  <w:tcW w:w="206" w:type="pct"/>
                  <w:tcMar>
                    <w:left w:w="28" w:type="dxa"/>
                    <w:right w:w="28" w:type="dxa"/>
                  </w:tcMar>
                  <w:vAlign w:val="center"/>
                </w:tcPr>
                <w:p w14:paraId="0FCABBF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w:t>
                  </w:r>
                </w:p>
              </w:tc>
              <w:tc>
                <w:tcPr>
                  <w:tcW w:w="207" w:type="pct"/>
                  <w:tcMar>
                    <w:left w:w="28" w:type="dxa"/>
                    <w:right w:w="28" w:type="dxa"/>
                  </w:tcMar>
                  <w:vAlign w:val="center"/>
                </w:tcPr>
                <w:p w14:paraId="6F8EB3D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65</w:t>
                  </w:r>
                </w:p>
              </w:tc>
              <w:tc>
                <w:tcPr>
                  <w:tcW w:w="885" w:type="dxa"/>
                  <w:tcMar>
                    <w:left w:w="28" w:type="dxa"/>
                    <w:right w:w="28" w:type="dxa"/>
                  </w:tcMar>
                  <w:vAlign w:val="center"/>
                </w:tcPr>
                <w:p w14:paraId="0B92413E">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72.62</w:t>
                  </w:r>
                </w:p>
              </w:tc>
              <w:tc>
                <w:tcPr>
                  <w:tcW w:w="530" w:type="pct"/>
                  <w:tcMar>
                    <w:left w:w="28" w:type="dxa"/>
                    <w:right w:w="28" w:type="dxa"/>
                  </w:tcMar>
                  <w:vAlign w:val="center"/>
                </w:tcPr>
                <w:p w14:paraId="516473A6">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69FACA3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 xml:space="preserve">47.62 </w:t>
                  </w:r>
                </w:p>
              </w:tc>
              <w:tc>
                <w:tcPr>
                  <w:tcW w:w="392" w:type="pct"/>
                  <w:gridSpan w:val="2"/>
                  <w:tcMar>
                    <w:left w:w="28" w:type="dxa"/>
                    <w:right w:w="28" w:type="dxa"/>
                  </w:tcMar>
                  <w:vAlign w:val="center"/>
                </w:tcPr>
                <w:p w14:paraId="0EE23267">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6EBAF6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5FD5A2FC">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706EC3C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铣床</w:t>
                  </w:r>
                </w:p>
              </w:tc>
              <w:tc>
                <w:tcPr>
                  <w:tcW w:w="286" w:type="pct"/>
                  <w:tcMar>
                    <w:left w:w="28" w:type="dxa"/>
                    <w:right w:w="28" w:type="dxa"/>
                  </w:tcMar>
                  <w:vAlign w:val="center"/>
                </w:tcPr>
                <w:p w14:paraId="0FD5CD13">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69435D4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282B4D0E">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51D0E1D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-11</w:t>
                  </w:r>
                </w:p>
              </w:tc>
              <w:tc>
                <w:tcPr>
                  <w:tcW w:w="202" w:type="pct"/>
                  <w:tcMar>
                    <w:left w:w="28" w:type="dxa"/>
                    <w:right w:w="28" w:type="dxa"/>
                  </w:tcMar>
                  <w:vAlign w:val="center"/>
                </w:tcPr>
                <w:p w14:paraId="6673ECB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-30</w:t>
                  </w:r>
                </w:p>
              </w:tc>
              <w:tc>
                <w:tcPr>
                  <w:tcW w:w="195" w:type="pct"/>
                  <w:tcMar>
                    <w:left w:w="28" w:type="dxa"/>
                    <w:right w:w="28" w:type="dxa"/>
                  </w:tcMar>
                  <w:vAlign w:val="center"/>
                </w:tcPr>
                <w:p w14:paraId="662597A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599C9F45">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32</w:t>
                  </w:r>
                </w:p>
              </w:tc>
              <w:tc>
                <w:tcPr>
                  <w:tcW w:w="206" w:type="pct"/>
                  <w:tcMar>
                    <w:left w:w="28" w:type="dxa"/>
                    <w:right w:w="28" w:type="dxa"/>
                  </w:tcMar>
                  <w:vAlign w:val="center"/>
                </w:tcPr>
                <w:p w14:paraId="60A7A01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10</w:t>
                  </w:r>
                </w:p>
              </w:tc>
              <w:tc>
                <w:tcPr>
                  <w:tcW w:w="206" w:type="pct"/>
                  <w:tcMar>
                    <w:left w:w="28" w:type="dxa"/>
                    <w:right w:w="28" w:type="dxa"/>
                  </w:tcMar>
                  <w:vAlign w:val="center"/>
                </w:tcPr>
                <w:p w14:paraId="6533C3A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10</w:t>
                  </w:r>
                </w:p>
              </w:tc>
              <w:tc>
                <w:tcPr>
                  <w:tcW w:w="207" w:type="pct"/>
                  <w:tcMar>
                    <w:left w:w="28" w:type="dxa"/>
                    <w:right w:w="28" w:type="dxa"/>
                  </w:tcMar>
                  <w:vAlign w:val="center"/>
                </w:tcPr>
                <w:p w14:paraId="1E1C18D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70</w:t>
                  </w:r>
                </w:p>
              </w:tc>
              <w:tc>
                <w:tcPr>
                  <w:tcW w:w="885" w:type="dxa"/>
                  <w:tcMar>
                    <w:left w:w="28" w:type="dxa"/>
                    <w:right w:w="28" w:type="dxa"/>
                  </w:tcMar>
                  <w:vAlign w:val="center"/>
                </w:tcPr>
                <w:p w14:paraId="380EB14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 xml:space="preserve">72.67 </w:t>
                  </w:r>
                </w:p>
              </w:tc>
              <w:tc>
                <w:tcPr>
                  <w:tcW w:w="530" w:type="pct"/>
                  <w:tcMar>
                    <w:left w:w="28" w:type="dxa"/>
                    <w:right w:w="28" w:type="dxa"/>
                  </w:tcMar>
                  <w:vAlign w:val="center"/>
                </w:tcPr>
                <w:p w14:paraId="0A27B9F1">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43E5611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47.67</w:t>
                  </w:r>
                </w:p>
              </w:tc>
              <w:tc>
                <w:tcPr>
                  <w:tcW w:w="392" w:type="pct"/>
                  <w:gridSpan w:val="2"/>
                  <w:tcMar>
                    <w:left w:w="28" w:type="dxa"/>
                    <w:right w:w="28" w:type="dxa"/>
                  </w:tcMar>
                  <w:vAlign w:val="center"/>
                </w:tcPr>
                <w:p w14:paraId="34F0EF61">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3413AE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70" w:type="pct"/>
                  <w:vMerge w:val="continue"/>
                  <w:tcMar>
                    <w:left w:w="28" w:type="dxa"/>
                    <w:right w:w="28" w:type="dxa"/>
                  </w:tcMar>
                  <w:vAlign w:val="center"/>
                </w:tcPr>
                <w:p w14:paraId="7B6489D9">
                  <w:pPr>
                    <w:adjustRightInd w:val="0"/>
                    <w:snapToGrid w:val="0"/>
                    <w:jc w:val="center"/>
                    <w:rPr>
                      <w:rFonts w:hint="default" w:ascii="Times New Roman" w:hAnsi="Times New Roman" w:eastAsia="宋体" w:cs="Times New Roman"/>
                      <w:color w:val="auto"/>
                      <w:kern w:val="0"/>
                      <w:sz w:val="18"/>
                      <w:szCs w:val="18"/>
                    </w:rPr>
                  </w:pPr>
                </w:p>
              </w:tc>
              <w:tc>
                <w:tcPr>
                  <w:tcW w:w="326" w:type="pct"/>
                  <w:tcMar>
                    <w:left w:w="28" w:type="dxa"/>
                    <w:right w:w="28" w:type="dxa"/>
                  </w:tcMar>
                  <w:vAlign w:val="center"/>
                </w:tcPr>
                <w:p w14:paraId="0DF7424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数控线切割机床</w:t>
                  </w:r>
                </w:p>
              </w:tc>
              <w:tc>
                <w:tcPr>
                  <w:tcW w:w="286" w:type="pct"/>
                  <w:tcMar>
                    <w:left w:w="28" w:type="dxa"/>
                    <w:right w:w="28" w:type="dxa"/>
                  </w:tcMar>
                  <w:vAlign w:val="center"/>
                </w:tcPr>
                <w:p w14:paraId="091E96E6">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390" w:type="pct"/>
                  <w:tcMar>
                    <w:left w:w="28" w:type="dxa"/>
                    <w:right w:w="28" w:type="dxa"/>
                  </w:tcMar>
                  <w:vAlign w:val="center"/>
                </w:tcPr>
                <w:p w14:paraId="261BE51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w:t>
                  </w:r>
                </w:p>
              </w:tc>
              <w:tc>
                <w:tcPr>
                  <w:tcW w:w="352" w:type="pct"/>
                  <w:vMerge w:val="continue"/>
                  <w:tcMar>
                    <w:left w:w="28" w:type="dxa"/>
                    <w:right w:w="28" w:type="dxa"/>
                  </w:tcMar>
                  <w:vAlign w:val="center"/>
                </w:tcPr>
                <w:p w14:paraId="3A76E077">
                  <w:pPr>
                    <w:adjustRightInd w:val="0"/>
                    <w:snapToGrid w:val="0"/>
                    <w:jc w:val="center"/>
                    <w:rPr>
                      <w:rFonts w:hint="default" w:ascii="Times New Roman" w:hAnsi="Times New Roman" w:eastAsia="宋体" w:cs="Times New Roman"/>
                      <w:color w:val="auto"/>
                      <w:kern w:val="0"/>
                      <w:sz w:val="18"/>
                      <w:szCs w:val="18"/>
                    </w:rPr>
                  </w:pPr>
                </w:p>
              </w:tc>
              <w:tc>
                <w:tcPr>
                  <w:tcW w:w="208" w:type="pct"/>
                  <w:tcMar>
                    <w:left w:w="28" w:type="dxa"/>
                    <w:right w:w="28" w:type="dxa"/>
                  </w:tcMar>
                  <w:vAlign w:val="center"/>
                </w:tcPr>
                <w:p w14:paraId="51927783">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w:t>
                  </w:r>
                </w:p>
              </w:tc>
              <w:tc>
                <w:tcPr>
                  <w:tcW w:w="202" w:type="pct"/>
                  <w:tcMar>
                    <w:left w:w="28" w:type="dxa"/>
                    <w:right w:w="28" w:type="dxa"/>
                  </w:tcMar>
                  <w:vAlign w:val="center"/>
                </w:tcPr>
                <w:p w14:paraId="03F7987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w:t>
                  </w:r>
                </w:p>
              </w:tc>
              <w:tc>
                <w:tcPr>
                  <w:tcW w:w="195" w:type="pct"/>
                  <w:tcMar>
                    <w:left w:w="28" w:type="dxa"/>
                    <w:right w:w="28" w:type="dxa"/>
                  </w:tcMar>
                  <w:vAlign w:val="center"/>
                </w:tcPr>
                <w:p w14:paraId="45706D8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212" w:type="pct"/>
                  <w:tcMar>
                    <w:left w:w="28" w:type="dxa"/>
                    <w:right w:w="28" w:type="dxa"/>
                  </w:tcMar>
                  <w:vAlign w:val="center"/>
                </w:tcPr>
                <w:p w14:paraId="2DED91C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34</w:t>
                  </w:r>
                </w:p>
              </w:tc>
              <w:tc>
                <w:tcPr>
                  <w:tcW w:w="206" w:type="pct"/>
                  <w:tcMar>
                    <w:left w:w="28" w:type="dxa"/>
                    <w:right w:w="28" w:type="dxa"/>
                  </w:tcMar>
                  <w:vAlign w:val="center"/>
                </w:tcPr>
                <w:p w14:paraId="01AEE47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18</w:t>
                  </w:r>
                </w:p>
              </w:tc>
              <w:tc>
                <w:tcPr>
                  <w:tcW w:w="206" w:type="pct"/>
                  <w:tcMar>
                    <w:left w:w="28" w:type="dxa"/>
                    <w:right w:w="28" w:type="dxa"/>
                  </w:tcMar>
                  <w:vAlign w:val="center"/>
                </w:tcPr>
                <w:p w14:paraId="4A4D7C6D">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w:t>
                  </w:r>
                </w:p>
              </w:tc>
              <w:tc>
                <w:tcPr>
                  <w:tcW w:w="207" w:type="pct"/>
                  <w:tcMar>
                    <w:left w:w="28" w:type="dxa"/>
                    <w:right w:w="28" w:type="dxa"/>
                  </w:tcMar>
                  <w:vAlign w:val="center"/>
                </w:tcPr>
                <w:p w14:paraId="48CB28D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62</w:t>
                  </w:r>
                </w:p>
              </w:tc>
              <w:tc>
                <w:tcPr>
                  <w:tcW w:w="885" w:type="dxa"/>
                  <w:tcMar>
                    <w:left w:w="28" w:type="dxa"/>
                    <w:right w:w="28" w:type="dxa"/>
                  </w:tcMar>
                  <w:vAlign w:val="center"/>
                </w:tcPr>
                <w:p w14:paraId="2D03DAF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72.72</w:t>
                  </w:r>
                </w:p>
              </w:tc>
              <w:tc>
                <w:tcPr>
                  <w:tcW w:w="530" w:type="pct"/>
                  <w:tcMar>
                    <w:left w:w="28" w:type="dxa"/>
                    <w:right w:w="28" w:type="dxa"/>
                  </w:tcMar>
                  <w:vAlign w:val="center"/>
                </w:tcPr>
                <w:p w14:paraId="6A4D2FBC">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25</w:t>
                  </w:r>
                </w:p>
              </w:tc>
              <w:tc>
                <w:tcPr>
                  <w:tcW w:w="735" w:type="dxa"/>
                  <w:tcMar>
                    <w:left w:w="28" w:type="dxa"/>
                    <w:right w:w="28" w:type="dxa"/>
                  </w:tcMar>
                  <w:vAlign w:val="center"/>
                </w:tcPr>
                <w:p w14:paraId="585ACD74">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47.72</w:t>
                  </w:r>
                </w:p>
              </w:tc>
              <w:tc>
                <w:tcPr>
                  <w:tcW w:w="392" w:type="pct"/>
                  <w:gridSpan w:val="2"/>
                  <w:tcMar>
                    <w:left w:w="28" w:type="dxa"/>
                    <w:right w:w="28" w:type="dxa"/>
                  </w:tcMar>
                  <w:vAlign w:val="center"/>
                </w:tcPr>
                <w:p w14:paraId="40DACD74">
                  <w:pPr>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r>
            <w:tr w14:paraId="2A38E0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26" w:type="pct"/>
                <w:trHeight w:val="334" w:hRule="atLeast"/>
              </w:trPr>
              <w:tc>
                <w:tcPr>
                  <w:tcW w:w="4973" w:type="pct"/>
                  <w:gridSpan w:val="16"/>
                  <w:tcMar>
                    <w:left w:w="28" w:type="dxa"/>
                    <w:right w:w="28" w:type="dxa"/>
                  </w:tcMar>
                  <w:vAlign w:val="center"/>
                </w:tcPr>
                <w:p w14:paraId="55FF2EFA">
                  <w:pPr>
                    <w:adjustRightInd w:val="0"/>
                    <w:snapToGrid w:val="0"/>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注：①本项目以厂区中心为坐标原点；②为距室内边界距离；③“声压级/距声源距离/dB（A）/m”中“声压级”为单台设备的声压级；④建筑物外最近距离。</w:t>
                  </w:r>
                </w:p>
              </w:tc>
            </w:tr>
          </w:tbl>
          <w:p w14:paraId="2F63A4A3">
            <w:pPr>
              <w:jc w:val="center"/>
              <w:rPr>
                <w:b/>
                <w:color w:val="auto"/>
                <w:kern w:val="0"/>
              </w:rPr>
            </w:pPr>
            <w:r>
              <w:rPr>
                <w:b/>
                <w:color w:val="auto"/>
                <w:kern w:val="0"/>
              </w:rPr>
              <w:t>表</w:t>
            </w:r>
            <w:r>
              <w:rPr>
                <w:rFonts w:hint="eastAsia"/>
                <w:b/>
                <w:color w:val="auto"/>
                <w:kern w:val="0"/>
              </w:rPr>
              <w:t>4-</w:t>
            </w:r>
            <w:r>
              <w:rPr>
                <w:rFonts w:hint="eastAsia"/>
                <w:b/>
                <w:color w:val="auto"/>
                <w:kern w:val="0"/>
                <w:lang w:val="en-US" w:eastAsia="zh-CN"/>
              </w:rPr>
              <w:t xml:space="preserve">19 </w:t>
            </w:r>
            <w:r>
              <w:rPr>
                <w:b/>
                <w:color w:val="auto"/>
                <w:kern w:val="0"/>
              </w:rPr>
              <w:t xml:space="preserve">  本项目噪声源强调查清单（室外声源）</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00"/>
              <w:gridCol w:w="1200"/>
              <w:gridCol w:w="2174"/>
              <w:gridCol w:w="2419"/>
              <w:gridCol w:w="1463"/>
            </w:tblGrid>
            <w:tr w14:paraId="54869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575A9B3A">
                  <w:pPr>
                    <w:jc w:val="center"/>
                    <w:rPr>
                      <w:b/>
                      <w:color w:val="auto"/>
                      <w:kern w:val="0"/>
                    </w:rPr>
                  </w:pPr>
                  <w:r>
                    <w:rPr>
                      <w:b/>
                      <w:color w:val="auto"/>
                      <w:kern w:val="0"/>
                    </w:rPr>
                    <w:t>声源名称</w:t>
                  </w:r>
                </w:p>
              </w:tc>
              <w:tc>
                <w:tcPr>
                  <w:tcW w:w="677" w:type="pct"/>
                  <w:tcBorders>
                    <w:tl2br w:val="nil"/>
                    <w:tr2bl w:val="nil"/>
                  </w:tcBorders>
                  <w:vAlign w:val="center"/>
                </w:tcPr>
                <w:p w14:paraId="1F935D7F">
                  <w:pPr>
                    <w:jc w:val="center"/>
                    <w:rPr>
                      <w:b/>
                      <w:color w:val="auto"/>
                      <w:kern w:val="0"/>
                    </w:rPr>
                  </w:pPr>
                  <w:r>
                    <w:rPr>
                      <w:b/>
                      <w:color w:val="auto"/>
                      <w:kern w:val="0"/>
                    </w:rPr>
                    <w:t>型号</w:t>
                  </w:r>
                </w:p>
              </w:tc>
              <w:tc>
                <w:tcPr>
                  <w:tcW w:w="1227" w:type="pct"/>
                  <w:tcBorders>
                    <w:tl2br w:val="nil"/>
                    <w:tr2bl w:val="nil"/>
                  </w:tcBorders>
                  <w:vAlign w:val="center"/>
                </w:tcPr>
                <w:p w14:paraId="692C8725">
                  <w:pPr>
                    <w:jc w:val="center"/>
                    <w:rPr>
                      <w:b/>
                      <w:color w:val="auto"/>
                      <w:kern w:val="0"/>
                    </w:rPr>
                  </w:pPr>
                  <w:r>
                    <w:rPr>
                      <w:b/>
                      <w:color w:val="auto"/>
                      <w:kern w:val="0"/>
                    </w:rPr>
                    <w:t>声源源强（声功率级）/dB</w:t>
                  </w:r>
                  <w:r>
                    <w:rPr>
                      <w:rFonts w:hint="eastAsia"/>
                      <w:b/>
                      <w:color w:val="auto"/>
                      <w:kern w:val="0"/>
                    </w:rPr>
                    <w:t>（</w:t>
                  </w:r>
                  <w:r>
                    <w:rPr>
                      <w:b/>
                      <w:color w:val="auto"/>
                      <w:kern w:val="0"/>
                    </w:rPr>
                    <w:t>A</w:t>
                  </w:r>
                  <w:r>
                    <w:rPr>
                      <w:rFonts w:hint="eastAsia"/>
                      <w:b/>
                      <w:color w:val="auto"/>
                      <w:kern w:val="0"/>
                    </w:rPr>
                    <w:t>）</w:t>
                  </w:r>
                </w:p>
              </w:tc>
              <w:tc>
                <w:tcPr>
                  <w:tcW w:w="1365" w:type="pct"/>
                  <w:tcBorders>
                    <w:tl2br w:val="nil"/>
                    <w:tr2bl w:val="nil"/>
                  </w:tcBorders>
                  <w:vAlign w:val="center"/>
                </w:tcPr>
                <w:p w14:paraId="55C40C16">
                  <w:pPr>
                    <w:jc w:val="center"/>
                    <w:rPr>
                      <w:b/>
                      <w:color w:val="auto"/>
                      <w:kern w:val="0"/>
                    </w:rPr>
                  </w:pPr>
                  <w:r>
                    <w:rPr>
                      <w:b/>
                      <w:color w:val="auto"/>
                      <w:kern w:val="0"/>
                    </w:rPr>
                    <w:t>声源控制措施</w:t>
                  </w:r>
                </w:p>
              </w:tc>
              <w:tc>
                <w:tcPr>
                  <w:tcW w:w="825" w:type="pct"/>
                  <w:tcBorders>
                    <w:tl2br w:val="nil"/>
                    <w:tr2bl w:val="nil"/>
                  </w:tcBorders>
                  <w:vAlign w:val="center"/>
                </w:tcPr>
                <w:p w14:paraId="752532DD">
                  <w:pPr>
                    <w:jc w:val="center"/>
                    <w:rPr>
                      <w:b/>
                      <w:color w:val="auto"/>
                      <w:kern w:val="0"/>
                    </w:rPr>
                  </w:pPr>
                  <w:r>
                    <w:rPr>
                      <w:b/>
                      <w:color w:val="auto"/>
                      <w:kern w:val="0"/>
                    </w:rPr>
                    <w:t>运行时段</w:t>
                  </w:r>
                </w:p>
              </w:tc>
            </w:tr>
            <w:tr w14:paraId="07AE5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1EB08626">
                  <w:pPr>
                    <w:jc w:val="center"/>
                    <w:rPr>
                      <w:color w:val="auto"/>
                      <w:kern w:val="0"/>
                    </w:rPr>
                  </w:pPr>
                  <w:r>
                    <w:rPr>
                      <w:color w:val="auto"/>
                      <w:kern w:val="0"/>
                    </w:rPr>
                    <w:t>风机（</w:t>
                  </w:r>
                  <w:r>
                    <w:rPr>
                      <w:rFonts w:hint="eastAsia"/>
                      <w:color w:val="auto"/>
                      <w:kern w:val="0"/>
                      <w:lang w:val="en-US" w:eastAsia="zh-CN"/>
                    </w:rPr>
                    <w:t>1</w:t>
                  </w:r>
                  <w:r>
                    <w:rPr>
                      <w:color w:val="auto"/>
                      <w:kern w:val="0"/>
                    </w:rPr>
                    <w:t>台）</w:t>
                  </w:r>
                </w:p>
              </w:tc>
              <w:tc>
                <w:tcPr>
                  <w:tcW w:w="677" w:type="pct"/>
                  <w:tcBorders>
                    <w:tl2br w:val="nil"/>
                    <w:tr2bl w:val="nil"/>
                  </w:tcBorders>
                  <w:vAlign w:val="center"/>
                </w:tcPr>
                <w:p w14:paraId="11A14A93">
                  <w:pPr>
                    <w:jc w:val="center"/>
                    <w:rPr>
                      <w:color w:val="auto"/>
                      <w:kern w:val="0"/>
                    </w:rPr>
                  </w:pPr>
                  <w:r>
                    <w:rPr>
                      <w:color w:val="auto"/>
                      <w:kern w:val="0"/>
                    </w:rPr>
                    <w:t>/</w:t>
                  </w:r>
                </w:p>
              </w:tc>
              <w:tc>
                <w:tcPr>
                  <w:tcW w:w="1227" w:type="pct"/>
                  <w:tcBorders>
                    <w:tl2br w:val="nil"/>
                    <w:tr2bl w:val="nil"/>
                  </w:tcBorders>
                  <w:vAlign w:val="center"/>
                </w:tcPr>
                <w:p w14:paraId="535B43B0">
                  <w:pPr>
                    <w:pStyle w:val="704"/>
                    <w:contextualSpacing/>
                    <w:rPr>
                      <w:color w:val="auto"/>
                      <w:kern w:val="0"/>
                      <w:szCs w:val="21"/>
                    </w:rPr>
                  </w:pPr>
                  <w:r>
                    <w:rPr>
                      <w:color w:val="auto"/>
                      <w:kern w:val="0"/>
                      <w:szCs w:val="21"/>
                    </w:rPr>
                    <w:t>90</w:t>
                  </w:r>
                </w:p>
              </w:tc>
              <w:tc>
                <w:tcPr>
                  <w:tcW w:w="1365" w:type="pct"/>
                  <w:tcBorders>
                    <w:tl2br w:val="nil"/>
                    <w:tr2bl w:val="nil"/>
                  </w:tcBorders>
                  <w:vAlign w:val="center"/>
                </w:tcPr>
                <w:p w14:paraId="77A1D475">
                  <w:pPr>
                    <w:jc w:val="center"/>
                    <w:rPr>
                      <w:color w:val="auto"/>
                      <w:kern w:val="0"/>
                    </w:rPr>
                  </w:pPr>
                  <w:r>
                    <w:rPr>
                      <w:color w:val="auto"/>
                      <w:kern w:val="0"/>
                    </w:rPr>
                    <w:t>隔声、减震、安装隔声垫、消声器</w:t>
                  </w:r>
                </w:p>
              </w:tc>
              <w:tc>
                <w:tcPr>
                  <w:tcW w:w="825" w:type="pct"/>
                  <w:tcBorders>
                    <w:tl2br w:val="nil"/>
                    <w:tr2bl w:val="nil"/>
                  </w:tcBorders>
                  <w:vAlign w:val="center"/>
                </w:tcPr>
                <w:p w14:paraId="73296DBB">
                  <w:pPr>
                    <w:jc w:val="center"/>
                    <w:rPr>
                      <w:color w:val="auto"/>
                      <w:kern w:val="0"/>
                    </w:rPr>
                  </w:pPr>
                  <w:r>
                    <w:rPr>
                      <w:rFonts w:hint="eastAsia"/>
                      <w:color w:val="auto"/>
                      <w:kern w:val="0"/>
                      <w:lang w:val="en-US" w:eastAsia="zh-CN"/>
                    </w:rPr>
                    <w:t>8</w:t>
                  </w:r>
                  <w:r>
                    <w:rPr>
                      <w:color w:val="auto"/>
                      <w:kern w:val="0"/>
                    </w:rPr>
                    <w:t>:</w:t>
                  </w:r>
                  <w:r>
                    <w:rPr>
                      <w:rFonts w:hint="eastAsia"/>
                      <w:color w:val="auto"/>
                      <w:kern w:val="0"/>
                      <w:lang w:val="en-US" w:eastAsia="zh-CN"/>
                    </w:rPr>
                    <w:t>0</w:t>
                  </w:r>
                  <w:r>
                    <w:rPr>
                      <w:color w:val="auto"/>
                      <w:kern w:val="0"/>
                    </w:rPr>
                    <w:t>0</w:t>
                  </w:r>
                  <w:r>
                    <w:rPr>
                      <w:rFonts w:hint="eastAsia"/>
                      <w:color w:val="auto"/>
                      <w:kern w:val="0"/>
                    </w:rPr>
                    <w:t>~</w:t>
                  </w:r>
                  <w:r>
                    <w:rPr>
                      <w:rFonts w:hint="eastAsia"/>
                      <w:color w:val="auto"/>
                      <w:kern w:val="0"/>
                      <w:lang w:val="en-US" w:eastAsia="zh-CN"/>
                    </w:rPr>
                    <w:t>16</w:t>
                  </w:r>
                  <w:r>
                    <w:rPr>
                      <w:color w:val="auto"/>
                      <w:kern w:val="0"/>
                    </w:rPr>
                    <w:t>:</w:t>
                  </w:r>
                  <w:r>
                    <w:rPr>
                      <w:rFonts w:hint="eastAsia"/>
                      <w:color w:val="auto"/>
                      <w:kern w:val="0"/>
                      <w:lang w:val="en-US" w:eastAsia="zh-CN"/>
                    </w:rPr>
                    <w:t>0</w:t>
                  </w:r>
                  <w:r>
                    <w:rPr>
                      <w:color w:val="auto"/>
                      <w:kern w:val="0"/>
                    </w:rPr>
                    <w:t>0</w:t>
                  </w:r>
                </w:p>
              </w:tc>
            </w:tr>
          </w:tbl>
          <w:p w14:paraId="7B5A0758">
            <w:pPr>
              <w:widowControl/>
              <w:adjustRightInd w:val="0"/>
              <w:snapToGrid w:val="0"/>
              <w:spacing w:line="360" w:lineRule="auto"/>
              <w:ind w:firstLine="420" w:firstLineChars="200"/>
              <w:rPr>
                <w:b/>
                <w:bCs/>
                <w:color w:val="auto"/>
                <w:kern w:val="0"/>
              </w:rPr>
            </w:pPr>
            <w:r>
              <w:rPr>
                <w:rFonts w:hint="eastAsia"/>
                <w:color w:val="auto"/>
                <w:kern w:val="0"/>
              </w:rPr>
              <w:t>通过选用低噪声设备、吸声、隔声、合理布局、减振等措施，可使项目产生的噪声源强削减25dB（A），以减轻噪声对周围环境的影响。上述措施到位时，项目地周围噪声可达标排放。</w:t>
            </w:r>
          </w:p>
          <w:p w14:paraId="1BE8173C">
            <w:pPr>
              <w:adjustRightInd w:val="0"/>
              <w:snapToGrid w:val="0"/>
              <w:spacing w:line="360" w:lineRule="auto"/>
              <w:ind w:firstLine="422" w:firstLineChars="200"/>
              <w:rPr>
                <w:b/>
                <w:bCs/>
                <w:color w:val="auto"/>
                <w:kern w:val="0"/>
              </w:rPr>
            </w:pPr>
            <w:r>
              <w:rPr>
                <w:rFonts w:hint="eastAsia"/>
                <w:b/>
                <w:bCs/>
                <w:color w:val="auto"/>
                <w:kern w:val="0"/>
              </w:rPr>
              <w:t>（2）噪声污染防治措施</w:t>
            </w:r>
          </w:p>
          <w:p w14:paraId="627675DD">
            <w:pPr>
              <w:adjustRightInd w:val="0"/>
              <w:snapToGrid w:val="0"/>
              <w:spacing w:line="360" w:lineRule="auto"/>
              <w:ind w:firstLine="420" w:firstLineChars="200"/>
              <w:rPr>
                <w:color w:val="auto"/>
                <w:kern w:val="0"/>
              </w:rPr>
            </w:pPr>
            <w:r>
              <w:rPr>
                <w:color w:val="auto"/>
                <w:kern w:val="0"/>
              </w:rPr>
              <w:t>①企业在选购设备时购置符合国家颁布的各类机械噪声标准的低噪声设备，保证运行时能符合工业企业车间噪声卫生标准，同时能保证达到厂界噪声控制值。</w:t>
            </w:r>
          </w:p>
          <w:p w14:paraId="0380A347">
            <w:pPr>
              <w:adjustRightInd w:val="0"/>
              <w:snapToGrid w:val="0"/>
              <w:spacing w:line="360" w:lineRule="auto"/>
              <w:ind w:firstLine="420" w:firstLineChars="200"/>
              <w:rPr>
                <w:color w:val="auto"/>
                <w:kern w:val="0"/>
              </w:rPr>
            </w:pPr>
            <w:r>
              <w:rPr>
                <w:color w:val="auto"/>
                <w:kern w:val="0"/>
              </w:rPr>
              <w:t>②对噪声污染大的设备，如风机等须配置减振装置，安装隔声罩或消声器。</w:t>
            </w:r>
          </w:p>
          <w:p w14:paraId="5D476CC0">
            <w:pPr>
              <w:adjustRightInd w:val="0"/>
              <w:snapToGrid w:val="0"/>
              <w:spacing w:line="360" w:lineRule="auto"/>
              <w:ind w:firstLine="420" w:firstLineChars="200"/>
              <w:rPr>
                <w:color w:val="auto"/>
                <w:kern w:val="0"/>
              </w:rPr>
            </w:pPr>
            <w:r>
              <w:rPr>
                <w:color w:val="auto"/>
                <w:kern w:val="0"/>
              </w:rPr>
              <w:t>③在噪声传播途径上采取措施加以控制，如强噪声源车间的建筑围护结构均以封闭为主，同时采取车间外及厂界的绿化，利用建筑物与树木阻隔声音的传播。</w:t>
            </w:r>
          </w:p>
          <w:p w14:paraId="5D4624DA">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4 \* GB3 \* MERGEFORMAT </w:instrText>
            </w:r>
            <w:r>
              <w:rPr>
                <w:color w:val="auto"/>
                <w:kern w:val="0"/>
              </w:rPr>
              <w:fldChar w:fldCharType="separate"/>
            </w:r>
            <w:r>
              <w:rPr>
                <w:color w:val="auto"/>
                <w:kern w:val="0"/>
              </w:rPr>
              <w:t>④</w:t>
            </w:r>
            <w:r>
              <w:rPr>
                <w:color w:val="auto"/>
                <w:kern w:val="0"/>
              </w:rPr>
              <w:fldChar w:fldCharType="end"/>
            </w:r>
            <w:r>
              <w:rPr>
                <w:color w:val="auto"/>
                <w:kern w:val="0"/>
              </w:rPr>
              <w:t>项目噪声污染防治工作执行</w:t>
            </w:r>
            <w:r>
              <w:rPr>
                <w:rFonts w:hint="eastAsia"/>
                <w:color w:val="auto"/>
                <w:kern w:val="0"/>
              </w:rPr>
              <w:t>“</w:t>
            </w:r>
            <w:r>
              <w:rPr>
                <w:color w:val="auto"/>
                <w:kern w:val="0"/>
              </w:rPr>
              <w:t>三同时</w:t>
            </w:r>
            <w:r>
              <w:rPr>
                <w:rFonts w:hint="eastAsia"/>
                <w:color w:val="auto"/>
                <w:kern w:val="0"/>
              </w:rPr>
              <w:t>”</w:t>
            </w:r>
            <w:r>
              <w:rPr>
                <w:color w:val="auto"/>
                <w:kern w:val="0"/>
              </w:rPr>
              <w:t>制度。对防振垫、隔声、吸声、消声器等降噪设备应进行定期检查、维修，对不符合要求的及时更换，防止机械噪声的升高。</w:t>
            </w:r>
          </w:p>
          <w:p w14:paraId="380141A5">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5 \* GB3 \* MERGEFORMAT </w:instrText>
            </w:r>
            <w:r>
              <w:rPr>
                <w:color w:val="auto"/>
                <w:kern w:val="0"/>
              </w:rPr>
              <w:fldChar w:fldCharType="separate"/>
            </w:r>
            <w:r>
              <w:rPr>
                <w:color w:val="auto"/>
                <w:kern w:val="0"/>
              </w:rPr>
              <w:t>⑤</w:t>
            </w:r>
            <w:r>
              <w:rPr>
                <w:color w:val="auto"/>
                <w:kern w:val="0"/>
              </w:rPr>
              <w:fldChar w:fldCharType="end"/>
            </w:r>
            <w:r>
              <w:rPr>
                <w:color w:val="auto"/>
                <w:kern w:val="0"/>
              </w:rPr>
              <w:t>加强设备的维修保养，使设备处于最佳工作状态。</w:t>
            </w:r>
          </w:p>
          <w:p w14:paraId="6CD13382">
            <w:pPr>
              <w:widowControl/>
              <w:snapToGrid w:val="0"/>
              <w:spacing w:line="360" w:lineRule="auto"/>
              <w:ind w:firstLine="422" w:firstLineChars="200"/>
              <w:rPr>
                <w:b/>
                <w:bCs/>
                <w:color w:val="auto"/>
                <w:kern w:val="0"/>
              </w:rPr>
            </w:pPr>
            <w:r>
              <w:rPr>
                <w:rFonts w:hint="eastAsia"/>
                <w:b/>
                <w:bCs/>
                <w:color w:val="auto"/>
                <w:kern w:val="0"/>
              </w:rPr>
              <w:t>（3）达标排放分析</w:t>
            </w:r>
          </w:p>
          <w:p w14:paraId="0F82FA52">
            <w:pPr>
              <w:adjustRightInd w:val="0"/>
              <w:snapToGrid w:val="0"/>
              <w:spacing w:line="360" w:lineRule="auto"/>
              <w:ind w:firstLine="420" w:firstLineChars="200"/>
              <w:rPr>
                <w:color w:val="auto"/>
                <w:kern w:val="0"/>
              </w:rPr>
            </w:pPr>
            <w:r>
              <w:rPr>
                <w:rFonts w:hint="eastAsia" w:cs="宋体"/>
                <w:color w:val="auto"/>
                <w:kern w:val="0"/>
              </w:rPr>
              <w:t>本次环评声环境影响预测方法采用《环境影响评价技术导则声环境》（HJ2.4-2021）中工业噪声预测计算模式。预测模式如下：</w:t>
            </w:r>
          </w:p>
          <w:p w14:paraId="24791FE4">
            <w:pPr>
              <w:adjustRightInd w:val="0"/>
              <w:snapToGrid w:val="0"/>
              <w:spacing w:line="360" w:lineRule="auto"/>
              <w:ind w:firstLine="420" w:firstLineChars="200"/>
              <w:rPr>
                <w:color w:val="auto"/>
                <w:kern w:val="0"/>
              </w:rPr>
            </w:pPr>
            <w:r>
              <w:rPr>
                <w:rFonts w:hint="eastAsia" w:cs="宋体"/>
                <w:color w:val="auto"/>
                <w:kern w:val="0"/>
              </w:rPr>
              <w:t>①</w:t>
            </w:r>
            <w:r>
              <w:rPr>
                <w:color w:val="auto"/>
                <w:kern w:val="0"/>
              </w:rPr>
              <w:t>室外声源</w:t>
            </w:r>
          </w:p>
          <w:p w14:paraId="632A72A6">
            <w:pPr>
              <w:overflowPunct w:val="0"/>
              <w:adjustRightInd w:val="0"/>
              <w:snapToGrid w:val="0"/>
              <w:spacing w:line="360" w:lineRule="auto"/>
              <w:ind w:firstLine="420" w:firstLineChars="200"/>
              <w:rPr>
                <w:color w:val="auto"/>
                <w:kern w:val="0"/>
              </w:rPr>
            </w:pPr>
            <w:r>
              <w:rPr>
                <w:color w:val="auto"/>
                <w:kern w:val="0"/>
              </w:rPr>
              <w:t>户外声传播衰减包括几何发散（</w:t>
            </w:r>
            <w:r>
              <w:rPr>
                <w:i/>
                <w:iCs/>
                <w:color w:val="auto"/>
                <w:kern w:val="0"/>
              </w:rPr>
              <w:t>A</w:t>
            </w:r>
            <w:r>
              <w:rPr>
                <w:color w:val="auto"/>
                <w:kern w:val="0"/>
                <w:vertAlign w:val="subscript"/>
              </w:rPr>
              <w:t>div</w:t>
            </w:r>
            <w:r>
              <w:rPr>
                <w:color w:val="auto"/>
                <w:kern w:val="0"/>
              </w:rPr>
              <w:t>）、大气吸收（</w:t>
            </w:r>
            <w:r>
              <w:rPr>
                <w:i/>
                <w:iCs/>
                <w:color w:val="auto"/>
                <w:kern w:val="0"/>
              </w:rPr>
              <w:t>A</w:t>
            </w:r>
            <w:r>
              <w:rPr>
                <w:color w:val="auto"/>
                <w:kern w:val="0"/>
                <w:vertAlign w:val="subscript"/>
              </w:rPr>
              <w:t>atm</w:t>
            </w:r>
            <w:r>
              <w:rPr>
                <w:color w:val="auto"/>
                <w:kern w:val="0"/>
              </w:rPr>
              <w:t>）、地面效应（</w:t>
            </w:r>
            <w:r>
              <w:rPr>
                <w:i/>
                <w:iCs/>
                <w:color w:val="auto"/>
                <w:kern w:val="0"/>
              </w:rPr>
              <w:t>A</w:t>
            </w:r>
            <w:r>
              <w:rPr>
                <w:color w:val="auto"/>
                <w:kern w:val="0"/>
                <w:vertAlign w:val="subscript"/>
              </w:rPr>
              <w:t>gr</w:t>
            </w:r>
            <w:r>
              <w:rPr>
                <w:color w:val="auto"/>
                <w:kern w:val="0"/>
              </w:rPr>
              <w:t>）、障碍物屏蔽（</w:t>
            </w:r>
            <w:r>
              <w:rPr>
                <w:i/>
                <w:iCs/>
                <w:color w:val="auto"/>
                <w:kern w:val="0"/>
              </w:rPr>
              <w:t>A</w:t>
            </w:r>
            <w:r>
              <w:rPr>
                <w:color w:val="auto"/>
                <w:kern w:val="0"/>
                <w:vertAlign w:val="subscript"/>
              </w:rPr>
              <w:t>bar</w:t>
            </w:r>
            <w:r>
              <w:rPr>
                <w:color w:val="auto"/>
                <w:kern w:val="0"/>
              </w:rPr>
              <w:t>）、其他多方面效应（</w:t>
            </w:r>
            <w:r>
              <w:rPr>
                <w:i/>
                <w:iCs/>
                <w:color w:val="auto"/>
                <w:kern w:val="0"/>
              </w:rPr>
              <w:t>A</w:t>
            </w:r>
            <w:r>
              <w:rPr>
                <w:color w:val="auto"/>
                <w:kern w:val="0"/>
                <w:vertAlign w:val="subscript"/>
              </w:rPr>
              <w:t>misc</w:t>
            </w:r>
            <w:r>
              <w:rPr>
                <w:color w:val="auto"/>
                <w:kern w:val="0"/>
              </w:rPr>
              <w:t>）引起的衰减。</w:t>
            </w:r>
          </w:p>
          <w:p w14:paraId="31F27ECD">
            <w:pPr>
              <w:overflowPunct w:val="0"/>
              <w:adjustRightInd w:val="0"/>
              <w:snapToGrid w:val="0"/>
              <w:spacing w:line="360" w:lineRule="auto"/>
              <w:ind w:firstLine="420" w:firstLineChars="200"/>
              <w:rPr>
                <w:color w:val="auto"/>
                <w:kern w:val="0"/>
              </w:rPr>
            </w:pPr>
            <w:r>
              <w:rPr>
                <w:color w:val="auto"/>
                <w:kern w:val="0"/>
              </w:rPr>
              <w:t>a）在环境影响评价中，应根据声源声功率级或参考位置处的声压级、户外声传播衰减，计算预测点的声级，分别按式（A.1）或式（A.2）计算。</w:t>
            </w:r>
          </w:p>
          <w:p w14:paraId="6484F489">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Lw</w:t>
            </w:r>
            <w:r>
              <w:rPr>
                <w:color w:val="auto"/>
                <w:kern w:val="0"/>
              </w:rPr>
              <w:t>+</w:t>
            </w:r>
            <w:r>
              <w:rPr>
                <w:i/>
                <w:iCs/>
                <w:color w:val="auto"/>
                <w:kern w:val="0"/>
              </w:rPr>
              <w:t>D</w:t>
            </w:r>
            <w:r>
              <w:rPr>
                <w:color w:val="auto"/>
                <w:kern w:val="0"/>
                <w:vertAlign w:val="subscript"/>
              </w:rPr>
              <w:t>C</w:t>
            </w:r>
            <w:r>
              <w:rPr>
                <w:color w:val="auto"/>
                <w:kern w:val="0"/>
              </w:rPr>
              <w:t>－</w:t>
            </w:r>
            <w:r>
              <w:rPr>
                <w:rFonts w:hint="eastAsia"/>
                <w:color w:val="auto"/>
                <w:kern w:val="0"/>
              </w:rPr>
              <w:t>（</w:t>
            </w:r>
            <w:r>
              <w:rPr>
                <w:i/>
                <w:iCs/>
                <w:color w:val="auto"/>
                <w:kern w:val="0"/>
              </w:rPr>
              <w:t>A</w:t>
            </w:r>
            <w:r>
              <w:rPr>
                <w:color w:val="auto"/>
                <w:kern w:val="0"/>
                <w:vertAlign w:val="subscript"/>
              </w:rPr>
              <w:t>div</w:t>
            </w:r>
            <w:r>
              <w:rPr>
                <w:color w:val="auto"/>
                <w:kern w:val="0"/>
              </w:rPr>
              <w:t>＋</w:t>
            </w:r>
            <w:r>
              <w:rPr>
                <w:i/>
                <w:iCs/>
                <w:color w:val="auto"/>
                <w:kern w:val="0"/>
              </w:rPr>
              <w:t>A</w:t>
            </w:r>
            <w:r>
              <w:rPr>
                <w:color w:val="auto"/>
                <w:kern w:val="0"/>
                <w:vertAlign w:val="subscript"/>
              </w:rPr>
              <w:t>atm</w:t>
            </w:r>
            <w:r>
              <w:rPr>
                <w:color w:val="auto"/>
                <w:kern w:val="0"/>
              </w:rPr>
              <w:t>＋</w:t>
            </w:r>
            <w:r>
              <w:rPr>
                <w:i/>
                <w:iCs/>
                <w:color w:val="auto"/>
                <w:kern w:val="0"/>
              </w:rPr>
              <w:t>A</w:t>
            </w:r>
            <w:r>
              <w:rPr>
                <w:color w:val="auto"/>
                <w:kern w:val="0"/>
                <w:vertAlign w:val="subscript"/>
              </w:rPr>
              <w:t>gr</w:t>
            </w:r>
            <w:r>
              <w:rPr>
                <w:color w:val="auto"/>
                <w:kern w:val="0"/>
              </w:rPr>
              <w:t>＋</w:t>
            </w:r>
            <w:r>
              <w:rPr>
                <w:i/>
                <w:iCs/>
                <w:color w:val="auto"/>
                <w:kern w:val="0"/>
              </w:rPr>
              <w:t>A</w:t>
            </w:r>
            <w:r>
              <w:rPr>
                <w:color w:val="auto"/>
                <w:kern w:val="0"/>
                <w:vertAlign w:val="subscript"/>
              </w:rPr>
              <w:t>bar</w:t>
            </w:r>
            <w:r>
              <w:rPr>
                <w:color w:val="auto"/>
                <w:kern w:val="0"/>
              </w:rPr>
              <w:t>＋</w:t>
            </w:r>
            <w:r>
              <w:rPr>
                <w:i/>
                <w:iCs/>
                <w:color w:val="auto"/>
                <w:kern w:val="0"/>
              </w:rPr>
              <w:t>A</w:t>
            </w:r>
            <w:r>
              <w:rPr>
                <w:color w:val="auto"/>
                <w:kern w:val="0"/>
                <w:vertAlign w:val="subscript"/>
              </w:rPr>
              <w:t>misc</w:t>
            </w:r>
            <w:r>
              <w:rPr>
                <w:rFonts w:hint="eastAsia"/>
                <w:color w:val="auto"/>
                <w:kern w:val="0"/>
              </w:rPr>
              <w:t>）</w:t>
            </w:r>
            <w:r>
              <w:rPr>
                <w:color w:val="auto"/>
                <w:kern w:val="0"/>
              </w:rPr>
              <w:t xml:space="preserve">  （A.1）</w:t>
            </w:r>
          </w:p>
          <w:p w14:paraId="6A0979B4">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Lp</w:t>
            </w:r>
            <w:r>
              <w:rPr>
                <w:color w:val="auto"/>
                <w:kern w:val="0"/>
              </w:rPr>
              <w:t>(</w:t>
            </w:r>
            <w:r>
              <w:rPr>
                <w:i/>
                <w:iCs/>
                <w:color w:val="auto"/>
                <w:kern w:val="0"/>
              </w:rPr>
              <w:t>r</w:t>
            </w:r>
            <w:r>
              <w:rPr>
                <w:color w:val="auto"/>
                <w:kern w:val="0"/>
              </w:rPr>
              <w:t>0)+</w:t>
            </w:r>
            <w:r>
              <w:rPr>
                <w:i/>
                <w:iCs/>
                <w:color w:val="auto"/>
                <w:kern w:val="0"/>
              </w:rPr>
              <w:t>D</w:t>
            </w:r>
            <w:r>
              <w:rPr>
                <w:color w:val="auto"/>
                <w:kern w:val="0"/>
              </w:rPr>
              <w:t>C－</w:t>
            </w:r>
            <w:r>
              <w:rPr>
                <w:rFonts w:hint="eastAsia"/>
                <w:color w:val="auto"/>
                <w:kern w:val="0"/>
              </w:rPr>
              <w:t>（</w:t>
            </w:r>
            <w:r>
              <w:rPr>
                <w:i/>
                <w:iCs/>
                <w:color w:val="auto"/>
                <w:kern w:val="0"/>
              </w:rPr>
              <w:t>A</w:t>
            </w:r>
            <w:r>
              <w:rPr>
                <w:color w:val="auto"/>
                <w:kern w:val="0"/>
              </w:rPr>
              <w:t>div＋</w:t>
            </w:r>
            <w:r>
              <w:rPr>
                <w:i/>
                <w:iCs/>
                <w:color w:val="auto"/>
                <w:kern w:val="0"/>
              </w:rPr>
              <w:t>A</w:t>
            </w:r>
            <w:r>
              <w:rPr>
                <w:color w:val="auto"/>
                <w:kern w:val="0"/>
              </w:rPr>
              <w:t>atm＋</w:t>
            </w:r>
            <w:r>
              <w:rPr>
                <w:i/>
                <w:iCs/>
                <w:color w:val="auto"/>
                <w:kern w:val="0"/>
              </w:rPr>
              <w:t>A</w:t>
            </w:r>
            <w:r>
              <w:rPr>
                <w:color w:val="auto"/>
                <w:kern w:val="0"/>
              </w:rPr>
              <w:t>gr＋</w:t>
            </w:r>
            <w:r>
              <w:rPr>
                <w:i/>
                <w:iCs/>
                <w:color w:val="auto"/>
                <w:kern w:val="0"/>
              </w:rPr>
              <w:t>A</w:t>
            </w:r>
            <w:r>
              <w:rPr>
                <w:color w:val="auto"/>
                <w:kern w:val="0"/>
              </w:rPr>
              <w:t>bar＋</w:t>
            </w:r>
            <w:r>
              <w:rPr>
                <w:i/>
                <w:iCs/>
                <w:color w:val="auto"/>
                <w:kern w:val="0"/>
              </w:rPr>
              <w:t>A</w:t>
            </w:r>
            <w:r>
              <w:rPr>
                <w:color w:val="auto"/>
                <w:kern w:val="0"/>
              </w:rPr>
              <w:t>misc</w:t>
            </w:r>
            <w:r>
              <w:rPr>
                <w:rFonts w:hint="eastAsia"/>
                <w:color w:val="auto"/>
                <w:kern w:val="0"/>
              </w:rPr>
              <w:t>）</w:t>
            </w:r>
            <w:r>
              <w:rPr>
                <w:color w:val="auto"/>
                <w:kern w:val="0"/>
              </w:rPr>
              <w:t xml:space="preserve">  （A.2）</w:t>
            </w:r>
          </w:p>
          <w:p w14:paraId="379A3044">
            <w:pPr>
              <w:overflowPunct w:val="0"/>
              <w:adjustRightInd w:val="0"/>
              <w:snapToGrid w:val="0"/>
              <w:spacing w:line="360" w:lineRule="auto"/>
              <w:ind w:firstLine="420" w:firstLineChars="200"/>
              <w:rPr>
                <w:color w:val="auto"/>
                <w:kern w:val="0"/>
              </w:rPr>
            </w:pPr>
            <w:r>
              <w:rPr>
                <w:color w:val="auto"/>
                <w:kern w:val="0"/>
              </w:rPr>
              <w:t>b）预测点的A声级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可按式（A.3）计算，即将8个倍频带声压级合成，计算出预测点的A声级[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w:t>
            </w:r>
          </w:p>
          <w:p w14:paraId="6FFFDB35">
            <w:pPr>
              <w:pStyle w:val="23"/>
              <w:jc w:val="center"/>
              <w:rPr>
                <w:color w:val="auto"/>
                <w:sz w:val="21"/>
                <w:szCs w:val="21"/>
              </w:rPr>
            </w:pPr>
            <w:r>
              <w:rPr>
                <w:color w:val="auto"/>
                <w:sz w:val="21"/>
                <w:szCs w:val="21"/>
              </w:rPr>
              <w:drawing>
                <wp:inline distT="0" distB="0" distL="114300" distR="114300">
                  <wp:extent cx="4229100" cy="58102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4229100" cy="581025"/>
                          </a:xfrm>
                          <a:prstGeom prst="rect">
                            <a:avLst/>
                          </a:prstGeom>
                          <a:noFill/>
                          <a:ln>
                            <a:noFill/>
                          </a:ln>
                        </pic:spPr>
                      </pic:pic>
                    </a:graphicData>
                  </a:graphic>
                </wp:inline>
              </w:drawing>
            </w:r>
          </w:p>
          <w:p w14:paraId="4162D0B1">
            <w:pPr>
              <w:overflowPunct w:val="0"/>
              <w:adjustRightInd w:val="0"/>
              <w:snapToGrid w:val="0"/>
              <w:spacing w:line="360" w:lineRule="auto"/>
              <w:ind w:firstLine="420" w:firstLineChars="200"/>
              <w:rPr>
                <w:color w:val="auto"/>
                <w:kern w:val="0"/>
              </w:rPr>
            </w:pPr>
            <w:r>
              <w:rPr>
                <w:color w:val="auto"/>
                <w:kern w:val="0"/>
              </w:rPr>
              <w:t>c）在只考虑几何发散衰减时，可按式（A.4）计算。</w:t>
            </w:r>
          </w:p>
          <w:p w14:paraId="75FD8B11">
            <w:pPr>
              <w:overflowPunct w:val="0"/>
              <w:adjustRightInd w:val="0"/>
              <w:snapToGrid w:val="0"/>
              <w:spacing w:line="360" w:lineRule="auto"/>
              <w:jc w:val="center"/>
              <w:rPr>
                <w:color w:val="auto"/>
                <w:kern w:val="0"/>
              </w:rPr>
            </w:pPr>
            <w:r>
              <w:rPr>
                <w:color w:val="auto"/>
                <w:kern w:val="0"/>
              </w:rPr>
              <w:drawing>
                <wp:inline distT="0" distB="0" distL="114300" distR="114300">
                  <wp:extent cx="3810000" cy="30480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3810000" cy="304800"/>
                          </a:xfrm>
                          <a:prstGeom prst="rect">
                            <a:avLst/>
                          </a:prstGeom>
                          <a:noFill/>
                          <a:ln>
                            <a:noFill/>
                          </a:ln>
                        </pic:spPr>
                      </pic:pic>
                    </a:graphicData>
                  </a:graphic>
                </wp:inline>
              </w:drawing>
            </w:r>
          </w:p>
          <w:p w14:paraId="232EE15D">
            <w:pPr>
              <w:adjustRightInd w:val="0"/>
              <w:snapToGrid w:val="0"/>
              <w:spacing w:line="360" w:lineRule="auto"/>
              <w:ind w:firstLine="420" w:firstLineChars="200"/>
              <w:rPr>
                <w:color w:val="auto"/>
                <w:kern w:val="0"/>
              </w:rPr>
            </w:pPr>
            <w:r>
              <w:rPr>
                <w:rFonts w:hint="eastAsia" w:cs="宋体"/>
                <w:color w:val="auto"/>
                <w:kern w:val="0"/>
              </w:rPr>
              <w:t>②</w:t>
            </w:r>
            <w:r>
              <w:rPr>
                <w:color w:val="auto"/>
                <w:kern w:val="0"/>
              </w:rPr>
              <w:t>室内点声源</w:t>
            </w:r>
          </w:p>
          <w:p w14:paraId="78311A3F">
            <w:pPr>
              <w:overflowPunct w:val="0"/>
              <w:adjustRightInd w:val="0"/>
              <w:snapToGrid w:val="0"/>
              <w:spacing w:line="360" w:lineRule="auto"/>
              <w:ind w:firstLine="420" w:firstLineChars="200"/>
              <w:rPr>
                <w:color w:val="auto"/>
                <w:kern w:val="0"/>
              </w:rPr>
            </w:pPr>
            <w:r>
              <w:rPr>
                <w:color w:val="auto"/>
                <w:kern w:val="0"/>
              </w:rPr>
              <w:t>声源位于室内，室内声源可采用等效室外声源声功率级法进行计算。设靠近开口处（或窗户）室内、室外某倍频带的声压级或A声级分别为</w:t>
            </w:r>
            <w:r>
              <w:rPr>
                <w:i/>
                <w:iCs/>
                <w:color w:val="auto"/>
                <w:kern w:val="0"/>
              </w:rPr>
              <w:t>Lp1</w:t>
            </w:r>
            <w:r>
              <w:rPr>
                <w:color w:val="auto"/>
                <w:kern w:val="0"/>
              </w:rPr>
              <w:t>和</w:t>
            </w:r>
            <w:r>
              <w:rPr>
                <w:i/>
                <w:iCs/>
                <w:color w:val="auto"/>
                <w:kern w:val="0"/>
              </w:rPr>
              <w:t>Lp2</w:t>
            </w:r>
            <w:r>
              <w:rPr>
                <w:color w:val="auto"/>
                <w:kern w:val="0"/>
              </w:rPr>
              <w:t>。若声源所在室内声场为近似扩散声场，则室外的倍频带声压级可按式（B.1）近似求出：</w:t>
            </w:r>
          </w:p>
          <w:p w14:paraId="68FFC056">
            <w:pPr>
              <w:overflowPunct w:val="0"/>
              <w:adjustRightInd w:val="0"/>
              <w:snapToGrid w:val="0"/>
              <w:spacing w:line="360" w:lineRule="auto"/>
              <w:jc w:val="center"/>
              <w:rPr>
                <w:color w:val="auto"/>
                <w:kern w:val="0"/>
              </w:rPr>
            </w:pPr>
            <w:r>
              <w:rPr>
                <w:color w:val="auto"/>
                <w:kern w:val="0"/>
              </w:rPr>
              <w:drawing>
                <wp:inline distT="0" distB="0" distL="114300" distR="114300">
                  <wp:extent cx="3790950" cy="390525"/>
                  <wp:effectExtent l="0" t="0" r="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3"/>
                          <a:stretch>
                            <a:fillRect/>
                          </a:stretch>
                        </pic:blipFill>
                        <pic:spPr>
                          <a:xfrm>
                            <a:off x="0" y="0"/>
                            <a:ext cx="3790950" cy="390525"/>
                          </a:xfrm>
                          <a:prstGeom prst="rect">
                            <a:avLst/>
                          </a:prstGeom>
                          <a:noFill/>
                          <a:ln>
                            <a:noFill/>
                          </a:ln>
                        </pic:spPr>
                      </pic:pic>
                    </a:graphicData>
                  </a:graphic>
                </wp:inline>
              </w:drawing>
            </w:r>
          </w:p>
          <w:p w14:paraId="3F8FF332">
            <w:pPr>
              <w:overflowPunct w:val="0"/>
              <w:adjustRightInd w:val="0"/>
              <w:snapToGrid w:val="0"/>
              <w:spacing w:line="360" w:lineRule="auto"/>
              <w:ind w:firstLine="420" w:firstLineChars="200"/>
              <w:rPr>
                <w:color w:val="auto"/>
                <w:kern w:val="0"/>
              </w:rPr>
            </w:pPr>
            <w:r>
              <w:rPr>
                <w:color w:val="auto"/>
                <w:kern w:val="0"/>
              </w:rPr>
              <w:t>也可按式（B.2）计算某一室内声源靠近围护结构处产生的倍频带声压级或A声级：</w:t>
            </w:r>
          </w:p>
          <w:p w14:paraId="542D8E0F">
            <w:pPr>
              <w:pStyle w:val="23"/>
              <w:jc w:val="center"/>
              <w:rPr>
                <w:color w:val="auto"/>
                <w:sz w:val="21"/>
                <w:szCs w:val="21"/>
              </w:rPr>
            </w:pPr>
            <w:r>
              <w:rPr>
                <w:color w:val="auto"/>
                <w:sz w:val="21"/>
                <w:szCs w:val="21"/>
              </w:rPr>
              <w:drawing>
                <wp:inline distT="0" distB="0" distL="114300" distR="114300">
                  <wp:extent cx="3810000" cy="428625"/>
                  <wp:effectExtent l="0" t="0" r="0"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3810000" cy="428625"/>
                          </a:xfrm>
                          <a:prstGeom prst="rect">
                            <a:avLst/>
                          </a:prstGeom>
                          <a:noFill/>
                          <a:ln>
                            <a:noFill/>
                          </a:ln>
                        </pic:spPr>
                      </pic:pic>
                    </a:graphicData>
                  </a:graphic>
                </wp:inline>
              </w:drawing>
            </w:r>
          </w:p>
          <w:p w14:paraId="57D1F310">
            <w:pPr>
              <w:overflowPunct w:val="0"/>
              <w:adjustRightInd w:val="0"/>
              <w:snapToGrid w:val="0"/>
              <w:spacing w:line="360" w:lineRule="auto"/>
              <w:ind w:firstLine="420" w:firstLineChars="200"/>
              <w:rPr>
                <w:color w:val="auto"/>
                <w:kern w:val="0"/>
              </w:rPr>
            </w:pPr>
            <w:r>
              <w:rPr>
                <w:color w:val="auto"/>
                <w:kern w:val="0"/>
              </w:rPr>
              <w:t>然后按式（B.3）计算出所有室内声源在围护结构处产生的</w:t>
            </w:r>
            <w:r>
              <w:rPr>
                <w:i/>
                <w:iCs/>
                <w:color w:val="auto"/>
                <w:kern w:val="0"/>
              </w:rPr>
              <w:t>i</w:t>
            </w:r>
            <w:r>
              <w:rPr>
                <w:color w:val="auto"/>
                <w:kern w:val="0"/>
              </w:rPr>
              <w:t>倍频带叠加声压级：</w:t>
            </w:r>
          </w:p>
          <w:p w14:paraId="5B0119AA">
            <w:pPr>
              <w:pStyle w:val="23"/>
              <w:jc w:val="center"/>
              <w:rPr>
                <w:color w:val="auto"/>
                <w:sz w:val="21"/>
                <w:szCs w:val="21"/>
              </w:rPr>
            </w:pPr>
            <w:r>
              <w:rPr>
                <w:color w:val="auto"/>
                <w:sz w:val="21"/>
                <w:szCs w:val="21"/>
              </w:rPr>
              <w:drawing>
                <wp:inline distT="0" distB="0" distL="114300" distR="114300">
                  <wp:extent cx="3790950" cy="466725"/>
                  <wp:effectExtent l="0" t="0" r="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5"/>
                          <a:stretch>
                            <a:fillRect/>
                          </a:stretch>
                        </pic:blipFill>
                        <pic:spPr>
                          <a:xfrm>
                            <a:off x="0" y="0"/>
                            <a:ext cx="3790950" cy="466725"/>
                          </a:xfrm>
                          <a:prstGeom prst="rect">
                            <a:avLst/>
                          </a:prstGeom>
                          <a:noFill/>
                          <a:ln>
                            <a:noFill/>
                          </a:ln>
                        </pic:spPr>
                      </pic:pic>
                    </a:graphicData>
                  </a:graphic>
                </wp:inline>
              </w:drawing>
            </w:r>
          </w:p>
          <w:p w14:paraId="407D4346">
            <w:pPr>
              <w:overflowPunct w:val="0"/>
              <w:adjustRightInd w:val="0"/>
              <w:snapToGrid w:val="0"/>
              <w:spacing w:line="360" w:lineRule="auto"/>
              <w:ind w:firstLine="420" w:firstLineChars="200"/>
              <w:rPr>
                <w:color w:val="auto"/>
                <w:kern w:val="0"/>
              </w:rPr>
            </w:pPr>
            <w:r>
              <w:rPr>
                <w:color w:val="auto"/>
                <w:kern w:val="0"/>
              </w:rPr>
              <w:t>在室内近似为扩散声场时，按式（B.4）计算出靠近室外围护结构处的声压级：</w:t>
            </w:r>
          </w:p>
          <w:p w14:paraId="3959BB67">
            <w:pPr>
              <w:pStyle w:val="23"/>
              <w:jc w:val="center"/>
              <w:rPr>
                <w:color w:val="auto"/>
                <w:sz w:val="21"/>
                <w:szCs w:val="21"/>
              </w:rPr>
            </w:pPr>
            <w:r>
              <w:rPr>
                <w:color w:val="auto"/>
                <w:sz w:val="21"/>
                <w:szCs w:val="21"/>
              </w:rPr>
              <w:drawing>
                <wp:inline distT="0" distB="0" distL="114300" distR="114300">
                  <wp:extent cx="4057650" cy="38100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6"/>
                          <a:stretch>
                            <a:fillRect/>
                          </a:stretch>
                        </pic:blipFill>
                        <pic:spPr>
                          <a:xfrm>
                            <a:off x="0" y="0"/>
                            <a:ext cx="4057650" cy="381000"/>
                          </a:xfrm>
                          <a:prstGeom prst="rect">
                            <a:avLst/>
                          </a:prstGeom>
                          <a:noFill/>
                          <a:ln>
                            <a:noFill/>
                          </a:ln>
                        </pic:spPr>
                      </pic:pic>
                    </a:graphicData>
                  </a:graphic>
                </wp:inline>
              </w:drawing>
            </w:r>
          </w:p>
          <w:p w14:paraId="30AD2AA7">
            <w:pPr>
              <w:overflowPunct w:val="0"/>
              <w:adjustRightInd w:val="0"/>
              <w:snapToGrid w:val="0"/>
              <w:spacing w:line="360" w:lineRule="auto"/>
              <w:ind w:firstLine="420" w:firstLineChars="200"/>
              <w:rPr>
                <w:color w:val="auto"/>
                <w:kern w:val="0"/>
              </w:rPr>
            </w:pPr>
            <w:r>
              <w:rPr>
                <w:color w:val="auto"/>
                <w:kern w:val="0"/>
              </w:rPr>
              <w:t>然后按式（B.5）将室外声源的声压级和透过面积换算成等效的室外声源，计算出中心位置位于透声面积（</w:t>
            </w:r>
            <w:r>
              <w:rPr>
                <w:i/>
                <w:iCs/>
                <w:color w:val="auto"/>
                <w:kern w:val="0"/>
              </w:rPr>
              <w:t>S</w:t>
            </w:r>
            <w:r>
              <w:rPr>
                <w:color w:val="auto"/>
                <w:kern w:val="0"/>
              </w:rPr>
              <w:t>）处的等效声源的倍频带声功率级。</w:t>
            </w:r>
          </w:p>
          <w:p w14:paraId="1CFE0A88">
            <w:pPr>
              <w:pStyle w:val="23"/>
              <w:jc w:val="center"/>
              <w:rPr>
                <w:color w:val="auto"/>
                <w:sz w:val="21"/>
                <w:szCs w:val="21"/>
              </w:rPr>
            </w:pPr>
            <w:r>
              <w:rPr>
                <w:color w:val="auto"/>
                <w:sz w:val="21"/>
                <w:szCs w:val="21"/>
              </w:rPr>
              <w:drawing>
                <wp:inline distT="0" distB="0" distL="114300" distR="114300">
                  <wp:extent cx="4038600" cy="295275"/>
                  <wp:effectExtent l="0" t="0" r="0"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7"/>
                          <a:stretch>
                            <a:fillRect/>
                          </a:stretch>
                        </pic:blipFill>
                        <pic:spPr>
                          <a:xfrm>
                            <a:off x="0" y="0"/>
                            <a:ext cx="4038600" cy="295275"/>
                          </a:xfrm>
                          <a:prstGeom prst="rect">
                            <a:avLst/>
                          </a:prstGeom>
                          <a:noFill/>
                          <a:ln>
                            <a:noFill/>
                          </a:ln>
                        </pic:spPr>
                      </pic:pic>
                    </a:graphicData>
                  </a:graphic>
                </wp:inline>
              </w:drawing>
            </w:r>
          </w:p>
          <w:p w14:paraId="72DC927D">
            <w:pPr>
              <w:adjustRightInd w:val="0"/>
              <w:snapToGrid w:val="0"/>
              <w:spacing w:line="360" w:lineRule="auto"/>
              <w:ind w:firstLine="420" w:firstLineChars="200"/>
              <w:rPr>
                <w:color w:val="auto"/>
                <w:kern w:val="0"/>
              </w:rPr>
            </w:pPr>
            <w:r>
              <w:rPr>
                <w:color w:val="auto"/>
                <w:kern w:val="0"/>
              </w:rPr>
              <w:t>然后按室外声源预测方法计算预测点处的A声级。</w:t>
            </w:r>
          </w:p>
          <w:p w14:paraId="33E46326">
            <w:pPr>
              <w:adjustRightInd w:val="0"/>
              <w:snapToGrid w:val="0"/>
              <w:spacing w:line="360" w:lineRule="auto"/>
              <w:ind w:firstLine="420" w:firstLineChars="200"/>
              <w:rPr>
                <w:color w:val="auto"/>
                <w:kern w:val="0"/>
              </w:rPr>
            </w:pPr>
            <w:r>
              <w:rPr>
                <w:rFonts w:hint="eastAsia" w:cs="宋体"/>
                <w:color w:val="auto"/>
                <w:kern w:val="0"/>
              </w:rPr>
              <w:t>③</w:t>
            </w:r>
            <w:r>
              <w:rPr>
                <w:color w:val="auto"/>
                <w:kern w:val="0"/>
              </w:rPr>
              <w:t>噪声贡献值计算</w:t>
            </w:r>
          </w:p>
          <w:p w14:paraId="7F46D992">
            <w:pPr>
              <w:adjustRightInd w:val="0"/>
              <w:snapToGrid w:val="0"/>
              <w:spacing w:line="360" w:lineRule="auto"/>
              <w:ind w:firstLine="420" w:firstLineChars="200"/>
              <w:rPr>
                <w:color w:val="auto"/>
                <w:kern w:val="0"/>
              </w:rPr>
            </w:pPr>
            <w:r>
              <w:rPr>
                <w:color w:val="auto"/>
                <w:kern w:val="0"/>
              </w:rPr>
              <w:t>设第</w:t>
            </w:r>
            <w:r>
              <w:rPr>
                <w:i/>
                <w:color w:val="auto"/>
                <w:kern w:val="0"/>
              </w:rPr>
              <w:t>i</w:t>
            </w:r>
            <w:r>
              <w:rPr>
                <w:color w:val="auto"/>
                <w:kern w:val="0"/>
              </w:rPr>
              <w:t>个室外声源在预测点产生的A声级为</w:t>
            </w:r>
            <w:r>
              <w:rPr>
                <w:i/>
                <w:color w:val="auto"/>
                <w:kern w:val="0"/>
              </w:rPr>
              <w:t>L</w:t>
            </w:r>
            <w:r>
              <w:rPr>
                <w:i/>
                <w:color w:val="auto"/>
                <w:kern w:val="0"/>
                <w:vertAlign w:val="subscript"/>
              </w:rPr>
              <w:t>Ai</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i</w:t>
            </w:r>
            <w:r>
              <w:rPr>
                <w:color w:val="auto"/>
                <w:kern w:val="0"/>
              </w:rPr>
              <w:t>；第</w:t>
            </w:r>
            <w:r>
              <w:rPr>
                <w:i/>
                <w:color w:val="auto"/>
                <w:kern w:val="0"/>
              </w:rPr>
              <w:t>j</w:t>
            </w:r>
            <w:r>
              <w:rPr>
                <w:color w:val="auto"/>
                <w:kern w:val="0"/>
              </w:rPr>
              <w:t>个等效室外声源在预测点产生的A声级为L</w:t>
            </w:r>
            <w:r>
              <w:rPr>
                <w:i/>
                <w:color w:val="auto"/>
                <w:kern w:val="0"/>
                <w:vertAlign w:val="subscript"/>
              </w:rPr>
              <w:t>Aj</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j</w:t>
            </w:r>
            <w:r>
              <w:rPr>
                <w:color w:val="auto"/>
                <w:kern w:val="0"/>
              </w:rPr>
              <w:t>，则拟建工程声源对预测点产生的贡献值为：</w:t>
            </w:r>
          </w:p>
          <w:p w14:paraId="64359288">
            <w:pPr>
              <w:autoSpaceDE w:val="0"/>
              <w:autoSpaceDN w:val="0"/>
              <w:adjustRightInd w:val="0"/>
              <w:snapToGrid w:val="0"/>
              <w:spacing w:line="360" w:lineRule="auto"/>
              <w:jc w:val="center"/>
              <w:rPr>
                <w:color w:val="auto"/>
                <w:kern w:val="0"/>
              </w:rPr>
            </w:pPr>
            <w:r>
              <w:rPr>
                <w:color w:val="auto"/>
                <w:kern w:val="0"/>
              </w:rPr>
              <w:object>
                <v:shape id="_x0000_i1031" o:spt="75" type="#_x0000_t75" style="height:39.75pt;width:206.25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1" r:id="rId28">
                  <o:LockedField>false</o:LockedField>
                </o:OLEObject>
              </w:object>
            </w:r>
          </w:p>
          <w:p w14:paraId="374EE4B2">
            <w:pPr>
              <w:adjustRightInd w:val="0"/>
              <w:snapToGrid w:val="0"/>
              <w:spacing w:line="360" w:lineRule="auto"/>
              <w:ind w:firstLine="420" w:firstLineChars="200"/>
              <w:rPr>
                <w:color w:val="auto"/>
                <w:kern w:val="0"/>
              </w:rPr>
            </w:pPr>
            <w:r>
              <w:rPr>
                <w:rFonts w:hint="eastAsia" w:cs="宋体"/>
                <w:color w:val="auto"/>
                <w:kern w:val="0"/>
              </w:rPr>
              <w:t>④</w:t>
            </w:r>
            <w:r>
              <w:rPr>
                <w:color w:val="auto"/>
                <w:kern w:val="0"/>
              </w:rPr>
              <w:t>预测值计算</w:t>
            </w:r>
          </w:p>
          <w:p w14:paraId="054602A4">
            <w:pPr>
              <w:adjustRightInd w:val="0"/>
              <w:snapToGrid w:val="0"/>
              <w:spacing w:line="360" w:lineRule="auto"/>
              <w:ind w:firstLine="420" w:firstLineChars="200"/>
              <w:rPr>
                <w:color w:val="auto"/>
                <w:kern w:val="0"/>
              </w:rPr>
            </w:pPr>
            <w:r>
              <w:rPr>
                <w:color w:val="auto"/>
                <w:kern w:val="0"/>
              </w:rPr>
              <w:t>预测点的预测等效声级为：</w:t>
            </w:r>
          </w:p>
          <w:p w14:paraId="70CCA739">
            <w:pPr>
              <w:autoSpaceDE w:val="0"/>
              <w:autoSpaceDN w:val="0"/>
              <w:adjustRightInd w:val="0"/>
              <w:snapToGrid w:val="0"/>
              <w:spacing w:line="360" w:lineRule="auto"/>
              <w:jc w:val="center"/>
              <w:rPr>
                <w:color w:val="auto"/>
                <w:kern w:val="0"/>
              </w:rPr>
            </w:pPr>
            <w:r>
              <w:rPr>
                <w:color w:val="auto"/>
                <w:kern w:val="0"/>
              </w:rPr>
              <w:object>
                <v:shape id="_x0000_i1032" o:spt="75" type="#_x0000_t75" style="height:24pt;width:138.7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p>
          <w:p w14:paraId="4E7BBD1F">
            <w:pPr>
              <w:adjustRightInd w:val="0"/>
              <w:snapToGrid w:val="0"/>
              <w:spacing w:line="360" w:lineRule="auto"/>
              <w:ind w:firstLine="420" w:firstLineChars="200"/>
              <w:rPr>
                <w:color w:val="auto"/>
                <w:kern w:val="0"/>
              </w:rPr>
            </w:pPr>
            <w:r>
              <w:rPr>
                <w:color w:val="auto"/>
                <w:kern w:val="0"/>
              </w:rPr>
              <w:t>上式中各符号的意义和单位见HJ2.4-2021。</w:t>
            </w:r>
          </w:p>
          <w:p w14:paraId="29ECE628">
            <w:pPr>
              <w:adjustRightInd w:val="0"/>
              <w:snapToGrid w:val="0"/>
              <w:spacing w:line="360" w:lineRule="auto"/>
              <w:ind w:firstLine="420" w:firstLineChars="200"/>
              <w:jc w:val="left"/>
              <w:rPr>
                <w:color w:val="auto"/>
                <w:kern w:val="0"/>
              </w:rPr>
            </w:pPr>
            <w:r>
              <w:rPr>
                <w:color w:val="auto"/>
                <w:kern w:val="0"/>
              </w:rPr>
              <w:t>在采取相应降噪措施后，本项目噪声源强分析如下表所示。</w:t>
            </w:r>
          </w:p>
          <w:p w14:paraId="7D726B3F">
            <w:pPr>
              <w:pStyle w:val="674"/>
              <w:snapToGrid w:val="0"/>
              <w:jc w:val="center"/>
              <w:rPr>
                <w:rFonts w:ascii="Times New Roman" w:hAnsi="Times New Roman" w:cs="Times New Roman"/>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20</w:t>
            </w:r>
            <w:r>
              <w:rPr>
                <w:rFonts w:ascii="Times New Roman" w:hAnsi="Times New Roman" w:cs="Times New Roman"/>
                <w:b/>
                <w:bCs/>
                <w:color w:val="auto"/>
                <w:sz w:val="21"/>
                <w:szCs w:val="21"/>
              </w:rPr>
              <w:t xml:space="preserve">   本项目噪声</w:t>
            </w:r>
            <w:r>
              <w:rPr>
                <w:rFonts w:hint="eastAsia" w:ascii="Times New Roman" w:hAnsi="Times New Roman" w:cs="Times New Roman"/>
                <w:b/>
                <w:bCs/>
                <w:color w:val="auto"/>
                <w:sz w:val="21"/>
                <w:szCs w:val="21"/>
              </w:rPr>
              <w:t>预测结果</w:t>
            </w:r>
            <w:r>
              <w:rPr>
                <w:rFonts w:ascii="Times New Roman" w:hAnsi="Times New Roman" w:cs="Times New Roman"/>
                <w:b/>
                <w:bCs/>
                <w:color w:val="auto"/>
                <w:sz w:val="21"/>
                <w:szCs w:val="21"/>
              </w:rPr>
              <w:t>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852"/>
              <w:gridCol w:w="1139"/>
              <w:gridCol w:w="990"/>
              <w:gridCol w:w="955"/>
              <w:gridCol w:w="955"/>
              <w:gridCol w:w="955"/>
              <w:gridCol w:w="1010"/>
            </w:tblGrid>
            <w:tr w14:paraId="207218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1610" w:type="pct"/>
                  <w:vMerge w:val="restart"/>
                  <w:vAlign w:val="center"/>
                </w:tcPr>
                <w:p w14:paraId="7FF5AEE4">
                  <w:pPr>
                    <w:pStyle w:val="6"/>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噪声源</w:t>
                  </w:r>
                </w:p>
              </w:tc>
              <w:tc>
                <w:tcPr>
                  <w:tcW w:w="643" w:type="pct"/>
                  <w:vMerge w:val="restart"/>
                  <w:vAlign w:val="center"/>
                </w:tcPr>
                <w:p w14:paraId="238679E8">
                  <w:pPr>
                    <w:pStyle w:val="6"/>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等效源强dB（A）</w:t>
                  </w:r>
                </w:p>
              </w:tc>
              <w:tc>
                <w:tcPr>
                  <w:tcW w:w="558" w:type="pct"/>
                  <w:vMerge w:val="restart"/>
                  <w:vAlign w:val="center"/>
                </w:tcPr>
                <w:p w14:paraId="0D958F2E">
                  <w:pPr>
                    <w:pStyle w:val="6"/>
                    <w:snapToGrid w:val="0"/>
                    <w:spacing w:before="0" w:after="0"/>
                    <w:jc w:val="center"/>
                    <w:rPr>
                      <w:rStyle w:val="71"/>
                      <w:rFonts w:ascii="Times New Roman" w:hAnsi="Times New Roman"/>
                      <w:b/>
                      <w:bCs/>
                      <w:color w:val="auto"/>
                      <w:kern w:val="0"/>
                      <w:szCs w:val="21"/>
                    </w:rPr>
                  </w:pPr>
                  <w:r>
                    <w:rPr>
                      <w:rStyle w:val="71"/>
                      <w:rFonts w:hint="eastAsia" w:ascii="Times New Roman" w:hAnsi="Times New Roman"/>
                      <w:b/>
                      <w:bCs/>
                      <w:color w:val="auto"/>
                      <w:kern w:val="0"/>
                      <w:szCs w:val="21"/>
                    </w:rPr>
                    <w:t>降噪量</w:t>
                  </w:r>
                  <w:r>
                    <w:rPr>
                      <w:rFonts w:hint="eastAsia" w:ascii="Times New Roman" w:hAnsi="Times New Roman"/>
                      <w:b/>
                      <w:bCs/>
                      <w:color w:val="auto"/>
                      <w:kern w:val="0"/>
                      <w:sz w:val="21"/>
                      <w:szCs w:val="21"/>
                    </w:rPr>
                    <w:t>dB（A）</w:t>
                  </w:r>
                </w:p>
              </w:tc>
              <w:tc>
                <w:tcPr>
                  <w:tcW w:w="2187" w:type="pct"/>
                  <w:gridSpan w:val="4"/>
                  <w:vAlign w:val="center"/>
                </w:tcPr>
                <w:p w14:paraId="5BC4EE70">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降噪+距离衰减后预测点贡献值dB（A）</w:t>
                  </w:r>
                </w:p>
              </w:tc>
            </w:tr>
            <w:tr w14:paraId="0835E9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1610" w:type="pct"/>
                  <w:vMerge w:val="continue"/>
                  <w:vAlign w:val="center"/>
                </w:tcPr>
                <w:p w14:paraId="7AE4AEBF">
                  <w:pPr>
                    <w:pStyle w:val="6"/>
                    <w:snapToGrid w:val="0"/>
                    <w:spacing w:before="0" w:after="0"/>
                    <w:jc w:val="center"/>
                    <w:rPr>
                      <w:b/>
                      <w:bCs/>
                      <w:color w:val="auto"/>
                      <w:kern w:val="0"/>
                      <w:sz w:val="21"/>
                      <w:szCs w:val="21"/>
                    </w:rPr>
                  </w:pPr>
                </w:p>
              </w:tc>
              <w:tc>
                <w:tcPr>
                  <w:tcW w:w="643" w:type="pct"/>
                  <w:vMerge w:val="continue"/>
                  <w:vAlign w:val="center"/>
                </w:tcPr>
                <w:p w14:paraId="18E3F435">
                  <w:pPr>
                    <w:pStyle w:val="6"/>
                    <w:snapToGrid w:val="0"/>
                    <w:spacing w:before="0" w:after="0"/>
                    <w:jc w:val="center"/>
                    <w:rPr>
                      <w:b/>
                      <w:bCs/>
                      <w:color w:val="auto"/>
                      <w:kern w:val="0"/>
                      <w:sz w:val="21"/>
                      <w:szCs w:val="21"/>
                    </w:rPr>
                  </w:pPr>
                </w:p>
              </w:tc>
              <w:tc>
                <w:tcPr>
                  <w:tcW w:w="558" w:type="pct"/>
                  <w:vMerge w:val="continue"/>
                  <w:vAlign w:val="center"/>
                </w:tcPr>
                <w:p w14:paraId="25FEADC0">
                  <w:pPr>
                    <w:pStyle w:val="6"/>
                    <w:snapToGrid w:val="0"/>
                    <w:spacing w:before="0" w:after="0"/>
                    <w:jc w:val="center"/>
                    <w:rPr>
                      <w:b/>
                      <w:bCs/>
                      <w:color w:val="auto"/>
                      <w:kern w:val="0"/>
                      <w:sz w:val="21"/>
                      <w:szCs w:val="21"/>
                    </w:rPr>
                  </w:pPr>
                </w:p>
              </w:tc>
              <w:tc>
                <w:tcPr>
                  <w:tcW w:w="539" w:type="pct"/>
                  <w:vAlign w:val="center"/>
                </w:tcPr>
                <w:p w14:paraId="65FB81DD">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东厂界</w:t>
                  </w:r>
                </w:p>
              </w:tc>
              <w:tc>
                <w:tcPr>
                  <w:tcW w:w="539" w:type="pct"/>
                  <w:vAlign w:val="center"/>
                </w:tcPr>
                <w:p w14:paraId="53457703">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南厂界</w:t>
                  </w:r>
                </w:p>
              </w:tc>
              <w:tc>
                <w:tcPr>
                  <w:tcW w:w="539" w:type="pct"/>
                  <w:vAlign w:val="center"/>
                </w:tcPr>
                <w:p w14:paraId="54208056">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西厂界</w:t>
                  </w:r>
                </w:p>
              </w:tc>
              <w:tc>
                <w:tcPr>
                  <w:tcW w:w="570" w:type="pct"/>
                  <w:vAlign w:val="center"/>
                </w:tcPr>
                <w:p w14:paraId="2A808119">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北厂界</w:t>
                  </w:r>
                </w:p>
              </w:tc>
            </w:tr>
            <w:tr w14:paraId="091F2D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7E388C3D">
                  <w:pPr>
                    <w:adjustRightInd w:val="0"/>
                    <w:snapToGrid w:val="0"/>
                    <w:jc w:val="center"/>
                    <w:rPr>
                      <w:rFonts w:hint="eastAsia" w:eastAsia="宋体"/>
                      <w:bCs/>
                      <w:color w:val="auto"/>
                      <w:kern w:val="0"/>
                      <w:sz w:val="21"/>
                      <w:szCs w:val="21"/>
                      <w:lang w:eastAsia="zh-CN"/>
                    </w:rPr>
                  </w:pPr>
                  <w:r>
                    <w:rPr>
                      <w:rFonts w:hint="default" w:ascii="Times New Roman" w:hAnsi="Times New Roman" w:eastAsia="宋体" w:cs="Times New Roman"/>
                      <w:color w:val="auto"/>
                      <w:kern w:val="0"/>
                      <w:sz w:val="21"/>
                      <w:szCs w:val="21"/>
                      <w:lang w:val="en-US" w:eastAsia="zh-CN"/>
                    </w:rPr>
                    <w:t>冷轧头机</w:t>
                  </w:r>
                </w:p>
              </w:tc>
              <w:tc>
                <w:tcPr>
                  <w:tcW w:w="1139" w:type="dxa"/>
                  <w:vAlign w:val="bottom"/>
                </w:tcPr>
                <w:p w14:paraId="04F254A5">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87.0</w:t>
                  </w:r>
                </w:p>
              </w:tc>
              <w:tc>
                <w:tcPr>
                  <w:tcW w:w="558" w:type="pct"/>
                  <w:vAlign w:val="center"/>
                </w:tcPr>
                <w:p w14:paraId="395D6C2C">
                  <w:pPr>
                    <w:pStyle w:val="6"/>
                    <w:snapToGrid w:val="0"/>
                    <w:spacing w:before="0" w:after="0"/>
                    <w:jc w:val="center"/>
                    <w:rPr>
                      <w:rFonts w:hint="eastAsia"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25</w:t>
                  </w:r>
                </w:p>
              </w:tc>
              <w:tc>
                <w:tcPr>
                  <w:tcW w:w="955" w:type="dxa"/>
                  <w:vAlign w:val="center"/>
                </w:tcPr>
                <w:p w14:paraId="30E9D525">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29.55</w:t>
                  </w:r>
                </w:p>
              </w:tc>
              <w:tc>
                <w:tcPr>
                  <w:tcW w:w="955" w:type="dxa"/>
                  <w:vAlign w:val="center"/>
                </w:tcPr>
                <w:p w14:paraId="37291B2D">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27.40</w:t>
                  </w:r>
                </w:p>
              </w:tc>
              <w:tc>
                <w:tcPr>
                  <w:tcW w:w="955" w:type="dxa"/>
                  <w:vAlign w:val="center"/>
                </w:tcPr>
                <w:p w14:paraId="3F9F01E7">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29.55</w:t>
                  </w:r>
                </w:p>
              </w:tc>
              <w:tc>
                <w:tcPr>
                  <w:tcW w:w="1010" w:type="dxa"/>
                  <w:vAlign w:val="center"/>
                </w:tcPr>
                <w:p w14:paraId="3DB50AC3">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21.64</w:t>
                  </w:r>
                </w:p>
              </w:tc>
            </w:tr>
            <w:tr w14:paraId="0C76AA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19A7FDA1">
                  <w:pPr>
                    <w:adjustRightInd w:val="0"/>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中频热轧头机</w:t>
                  </w:r>
                </w:p>
              </w:tc>
              <w:tc>
                <w:tcPr>
                  <w:tcW w:w="1139" w:type="dxa"/>
                  <w:vAlign w:val="bottom"/>
                </w:tcPr>
                <w:p w14:paraId="1BB36768">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83.0</w:t>
                  </w:r>
                </w:p>
              </w:tc>
              <w:tc>
                <w:tcPr>
                  <w:tcW w:w="558" w:type="pct"/>
                  <w:vAlign w:val="center"/>
                </w:tcPr>
                <w:p w14:paraId="3DCE49CA">
                  <w:pPr>
                    <w:pStyle w:val="6"/>
                    <w:snapToGrid w:val="0"/>
                    <w:spacing w:before="0" w:after="0"/>
                    <w:jc w:val="center"/>
                    <w:rPr>
                      <w:rFonts w:hint="eastAsia"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25</w:t>
                  </w:r>
                </w:p>
              </w:tc>
              <w:tc>
                <w:tcPr>
                  <w:tcW w:w="955" w:type="dxa"/>
                  <w:vAlign w:val="center"/>
                </w:tcPr>
                <w:p w14:paraId="2DE3DAE0">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31.61</w:t>
                  </w:r>
                </w:p>
              </w:tc>
              <w:tc>
                <w:tcPr>
                  <w:tcW w:w="955" w:type="dxa"/>
                  <w:vAlign w:val="center"/>
                </w:tcPr>
                <w:p w14:paraId="32B67E2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27.66</w:t>
                  </w:r>
                </w:p>
              </w:tc>
              <w:tc>
                <w:tcPr>
                  <w:tcW w:w="955" w:type="dxa"/>
                  <w:vAlign w:val="center"/>
                </w:tcPr>
                <w:p w14:paraId="2A94653E">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32.06</w:t>
                  </w:r>
                </w:p>
              </w:tc>
              <w:tc>
                <w:tcPr>
                  <w:tcW w:w="1010" w:type="dxa"/>
                  <w:vAlign w:val="center"/>
                </w:tcPr>
                <w:p w14:paraId="469B85E3">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30.97</w:t>
                  </w:r>
                </w:p>
              </w:tc>
            </w:tr>
            <w:tr w14:paraId="21890D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58F848D1">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中频温轧机</w:t>
                  </w:r>
                </w:p>
              </w:tc>
              <w:tc>
                <w:tcPr>
                  <w:tcW w:w="1139" w:type="dxa"/>
                  <w:vAlign w:val="bottom"/>
                </w:tcPr>
                <w:p w14:paraId="2E67777D">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78.0</w:t>
                  </w:r>
                </w:p>
              </w:tc>
              <w:tc>
                <w:tcPr>
                  <w:tcW w:w="558" w:type="pct"/>
                  <w:vAlign w:val="center"/>
                </w:tcPr>
                <w:p w14:paraId="0DFE67EA">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66CA899C">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32.01</w:t>
                  </w:r>
                </w:p>
              </w:tc>
              <w:tc>
                <w:tcPr>
                  <w:tcW w:w="955" w:type="dxa"/>
                  <w:vAlign w:val="center"/>
                </w:tcPr>
                <w:p w14:paraId="15222691">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27.75</w:t>
                  </w:r>
                </w:p>
              </w:tc>
              <w:tc>
                <w:tcPr>
                  <w:tcW w:w="955" w:type="dxa"/>
                  <w:vAlign w:val="center"/>
                </w:tcPr>
                <w:p w14:paraId="64B824A6">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41.51</w:t>
                  </w:r>
                </w:p>
              </w:tc>
              <w:tc>
                <w:tcPr>
                  <w:tcW w:w="1010" w:type="dxa"/>
                  <w:vAlign w:val="center"/>
                </w:tcPr>
                <w:p w14:paraId="22E43C5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31.60</w:t>
                  </w:r>
                </w:p>
              </w:tc>
            </w:tr>
            <w:tr w14:paraId="009DBD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7261A4D6">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电炉</w:t>
                  </w:r>
                </w:p>
              </w:tc>
              <w:tc>
                <w:tcPr>
                  <w:tcW w:w="1139" w:type="dxa"/>
                  <w:vAlign w:val="bottom"/>
                </w:tcPr>
                <w:p w14:paraId="141B04A6">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75.0</w:t>
                  </w:r>
                </w:p>
              </w:tc>
              <w:tc>
                <w:tcPr>
                  <w:tcW w:w="558" w:type="pct"/>
                  <w:vAlign w:val="center"/>
                </w:tcPr>
                <w:p w14:paraId="1BFE4D3C">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1A11407B">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32.06</w:t>
                  </w:r>
                </w:p>
              </w:tc>
              <w:tc>
                <w:tcPr>
                  <w:tcW w:w="955" w:type="dxa"/>
                  <w:vAlign w:val="center"/>
                </w:tcPr>
                <w:p w14:paraId="1CF22AFC">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27.81</w:t>
                  </w:r>
                </w:p>
              </w:tc>
              <w:tc>
                <w:tcPr>
                  <w:tcW w:w="955" w:type="dxa"/>
                  <w:vAlign w:val="center"/>
                </w:tcPr>
                <w:p w14:paraId="1C71596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41.81</w:t>
                  </w:r>
                </w:p>
              </w:tc>
              <w:tc>
                <w:tcPr>
                  <w:tcW w:w="1010" w:type="dxa"/>
                  <w:vAlign w:val="center"/>
                </w:tcPr>
                <w:p w14:paraId="010764CF">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31.74</w:t>
                  </w:r>
                </w:p>
              </w:tc>
            </w:tr>
            <w:tr w14:paraId="360040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204C905D">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抛丸机</w:t>
                  </w:r>
                </w:p>
              </w:tc>
              <w:tc>
                <w:tcPr>
                  <w:tcW w:w="1139" w:type="dxa"/>
                  <w:vAlign w:val="bottom"/>
                </w:tcPr>
                <w:p w14:paraId="1F5BF133">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80.0</w:t>
                  </w:r>
                </w:p>
              </w:tc>
              <w:tc>
                <w:tcPr>
                  <w:tcW w:w="558" w:type="pct"/>
                  <w:vAlign w:val="center"/>
                </w:tcPr>
                <w:p w14:paraId="79D6A167">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5648A18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32.22</w:t>
                  </w:r>
                </w:p>
              </w:tc>
              <w:tc>
                <w:tcPr>
                  <w:tcW w:w="955" w:type="dxa"/>
                  <w:vAlign w:val="center"/>
                </w:tcPr>
                <w:p w14:paraId="0C21AB46">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28.04</w:t>
                  </w:r>
                </w:p>
              </w:tc>
              <w:tc>
                <w:tcPr>
                  <w:tcW w:w="955" w:type="dxa"/>
                  <w:vAlign w:val="center"/>
                </w:tcPr>
                <w:p w14:paraId="17C212F4">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42.64</w:t>
                  </w:r>
                </w:p>
              </w:tc>
              <w:tc>
                <w:tcPr>
                  <w:tcW w:w="1010" w:type="dxa"/>
                  <w:vAlign w:val="center"/>
                </w:tcPr>
                <w:p w14:paraId="5D714DAB">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31.97</w:t>
                  </w:r>
                </w:p>
              </w:tc>
            </w:tr>
            <w:tr w14:paraId="6DDAE1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3E7893A4">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冷拉拉车</w:t>
                  </w:r>
                </w:p>
              </w:tc>
              <w:tc>
                <w:tcPr>
                  <w:tcW w:w="1139" w:type="dxa"/>
                  <w:vAlign w:val="bottom"/>
                </w:tcPr>
                <w:p w14:paraId="37D8B31C">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84.8</w:t>
                  </w:r>
                </w:p>
              </w:tc>
              <w:tc>
                <w:tcPr>
                  <w:tcW w:w="558" w:type="pct"/>
                  <w:vAlign w:val="center"/>
                </w:tcPr>
                <w:p w14:paraId="6AC2B932">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7DD6B991">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33.67</w:t>
                  </w:r>
                </w:p>
              </w:tc>
              <w:tc>
                <w:tcPr>
                  <w:tcW w:w="955" w:type="dxa"/>
                  <w:vAlign w:val="center"/>
                </w:tcPr>
                <w:p w14:paraId="11E43917">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28.95</w:t>
                  </w:r>
                </w:p>
              </w:tc>
              <w:tc>
                <w:tcPr>
                  <w:tcW w:w="955" w:type="dxa"/>
                  <w:vAlign w:val="center"/>
                </w:tcPr>
                <w:p w14:paraId="1DD2571F">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42.74</w:t>
                  </w:r>
                </w:p>
              </w:tc>
              <w:tc>
                <w:tcPr>
                  <w:tcW w:w="1010" w:type="dxa"/>
                  <w:vAlign w:val="center"/>
                </w:tcPr>
                <w:p w14:paraId="232681AC">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32.37</w:t>
                  </w:r>
                </w:p>
              </w:tc>
            </w:tr>
            <w:tr w14:paraId="038F00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38A6A241">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绞扭机</w:t>
                  </w:r>
                </w:p>
              </w:tc>
              <w:tc>
                <w:tcPr>
                  <w:tcW w:w="1139" w:type="dxa"/>
                  <w:vAlign w:val="bottom"/>
                </w:tcPr>
                <w:p w14:paraId="5D874FD6">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75.0</w:t>
                  </w:r>
                </w:p>
              </w:tc>
              <w:tc>
                <w:tcPr>
                  <w:tcW w:w="558" w:type="pct"/>
                  <w:vAlign w:val="center"/>
                </w:tcPr>
                <w:p w14:paraId="3ED693BF">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36EA3DF2">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33.77</w:t>
                  </w:r>
                </w:p>
              </w:tc>
              <w:tc>
                <w:tcPr>
                  <w:tcW w:w="955" w:type="dxa"/>
                  <w:vAlign w:val="center"/>
                </w:tcPr>
                <w:p w14:paraId="7344FDE3">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29.11</w:t>
                  </w:r>
                </w:p>
              </w:tc>
              <w:tc>
                <w:tcPr>
                  <w:tcW w:w="955" w:type="dxa"/>
                  <w:vAlign w:val="center"/>
                </w:tcPr>
                <w:p w14:paraId="07428947">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42.75</w:t>
                  </w:r>
                </w:p>
              </w:tc>
              <w:tc>
                <w:tcPr>
                  <w:tcW w:w="1010" w:type="dxa"/>
                  <w:vAlign w:val="center"/>
                </w:tcPr>
                <w:p w14:paraId="3B29FEE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32.39</w:t>
                  </w:r>
                </w:p>
              </w:tc>
            </w:tr>
            <w:tr w14:paraId="286628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142C5881">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矫直机</w:t>
                  </w:r>
                </w:p>
              </w:tc>
              <w:tc>
                <w:tcPr>
                  <w:tcW w:w="1139" w:type="dxa"/>
                  <w:vAlign w:val="bottom"/>
                </w:tcPr>
                <w:p w14:paraId="43794ABF">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82.0</w:t>
                  </w:r>
                </w:p>
              </w:tc>
              <w:tc>
                <w:tcPr>
                  <w:tcW w:w="558" w:type="pct"/>
                  <w:vAlign w:val="center"/>
                </w:tcPr>
                <w:p w14:paraId="71822C1E">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473DEB9E">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38.70</w:t>
                  </w:r>
                </w:p>
              </w:tc>
              <w:tc>
                <w:tcPr>
                  <w:tcW w:w="955" w:type="dxa"/>
                  <w:vAlign w:val="center"/>
                </w:tcPr>
                <w:p w14:paraId="52F4004F">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29.51</w:t>
                  </w:r>
                </w:p>
              </w:tc>
              <w:tc>
                <w:tcPr>
                  <w:tcW w:w="955" w:type="dxa"/>
                  <w:vAlign w:val="center"/>
                </w:tcPr>
                <w:p w14:paraId="46FE6A14">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42.78</w:t>
                  </w:r>
                </w:p>
              </w:tc>
              <w:tc>
                <w:tcPr>
                  <w:tcW w:w="1010" w:type="dxa"/>
                  <w:vAlign w:val="center"/>
                </w:tcPr>
                <w:p w14:paraId="46045810">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32.58</w:t>
                  </w:r>
                </w:p>
              </w:tc>
            </w:tr>
            <w:tr w14:paraId="6578BF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06904A30">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锯床</w:t>
                  </w:r>
                </w:p>
              </w:tc>
              <w:tc>
                <w:tcPr>
                  <w:tcW w:w="1139" w:type="dxa"/>
                  <w:vAlign w:val="bottom"/>
                </w:tcPr>
                <w:p w14:paraId="3386AF71">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83.0</w:t>
                  </w:r>
                </w:p>
              </w:tc>
              <w:tc>
                <w:tcPr>
                  <w:tcW w:w="558" w:type="pct"/>
                  <w:vAlign w:val="center"/>
                </w:tcPr>
                <w:p w14:paraId="07C793C4">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4EC10BEA">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38.86</w:t>
                  </w:r>
                </w:p>
              </w:tc>
              <w:tc>
                <w:tcPr>
                  <w:tcW w:w="955" w:type="dxa"/>
                  <w:vAlign w:val="center"/>
                </w:tcPr>
                <w:p w14:paraId="33BACEED">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30.40</w:t>
                  </w:r>
                </w:p>
              </w:tc>
              <w:tc>
                <w:tcPr>
                  <w:tcW w:w="955" w:type="dxa"/>
                  <w:vAlign w:val="center"/>
                </w:tcPr>
                <w:p w14:paraId="4FFAF1DD">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42.89</w:t>
                  </w:r>
                </w:p>
              </w:tc>
              <w:tc>
                <w:tcPr>
                  <w:tcW w:w="1010" w:type="dxa"/>
                  <w:vAlign w:val="center"/>
                </w:tcPr>
                <w:p w14:paraId="414F252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32.72</w:t>
                  </w:r>
                </w:p>
              </w:tc>
            </w:tr>
            <w:tr w14:paraId="2A847C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25A0FFA4">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焊机</w:t>
                  </w:r>
                </w:p>
              </w:tc>
              <w:tc>
                <w:tcPr>
                  <w:tcW w:w="1139" w:type="dxa"/>
                  <w:vAlign w:val="bottom"/>
                </w:tcPr>
                <w:p w14:paraId="761F9704">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70.0</w:t>
                  </w:r>
                </w:p>
              </w:tc>
              <w:tc>
                <w:tcPr>
                  <w:tcW w:w="558" w:type="pct"/>
                  <w:vAlign w:val="center"/>
                </w:tcPr>
                <w:p w14:paraId="438BED0E">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736E9644">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38.86</w:t>
                  </w:r>
                </w:p>
              </w:tc>
              <w:tc>
                <w:tcPr>
                  <w:tcW w:w="955" w:type="dxa"/>
                  <w:vAlign w:val="center"/>
                </w:tcPr>
                <w:p w14:paraId="15E4B28A">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30.52</w:t>
                  </w:r>
                </w:p>
              </w:tc>
              <w:tc>
                <w:tcPr>
                  <w:tcW w:w="955" w:type="dxa"/>
                  <w:vAlign w:val="center"/>
                </w:tcPr>
                <w:p w14:paraId="0560C0B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42.91</w:t>
                  </w:r>
                </w:p>
              </w:tc>
              <w:tc>
                <w:tcPr>
                  <w:tcW w:w="1010" w:type="dxa"/>
                  <w:vAlign w:val="center"/>
                </w:tcPr>
                <w:p w14:paraId="5C944FF8">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32.73</w:t>
                  </w:r>
                </w:p>
              </w:tc>
            </w:tr>
            <w:tr w14:paraId="1516C0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50FAB037">
                  <w:pPr>
                    <w:adjustRightInd w:val="0"/>
                    <w:snapToGrid w:val="0"/>
                    <w:jc w:val="center"/>
                    <w:rPr>
                      <w:rFonts w:hint="eastAsia"/>
                      <w:color w:val="auto"/>
                      <w:kern w:val="0"/>
                      <w:sz w:val="21"/>
                      <w:szCs w:val="21"/>
                      <w:lang w:val="en-US" w:eastAsia="zh-CN"/>
                    </w:rPr>
                  </w:pPr>
                  <w:r>
                    <w:rPr>
                      <w:rFonts w:hint="eastAsia" w:cs="Times New Roman"/>
                      <w:color w:val="auto"/>
                      <w:kern w:val="0"/>
                      <w:sz w:val="21"/>
                      <w:szCs w:val="21"/>
                      <w:lang w:val="en-US" w:eastAsia="zh-CN"/>
                    </w:rPr>
                    <w:t>等离子切割机</w:t>
                  </w:r>
                </w:p>
              </w:tc>
              <w:tc>
                <w:tcPr>
                  <w:tcW w:w="1139" w:type="dxa"/>
                  <w:vAlign w:val="bottom"/>
                </w:tcPr>
                <w:p w14:paraId="3E0CAEC9">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80.0</w:t>
                  </w:r>
                </w:p>
              </w:tc>
              <w:tc>
                <w:tcPr>
                  <w:tcW w:w="558" w:type="pct"/>
                  <w:vAlign w:val="center"/>
                </w:tcPr>
                <w:p w14:paraId="298F6554">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60D559E8">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38.90</w:t>
                  </w:r>
                </w:p>
              </w:tc>
              <w:tc>
                <w:tcPr>
                  <w:tcW w:w="955" w:type="dxa"/>
                  <w:vAlign w:val="center"/>
                </w:tcPr>
                <w:p w14:paraId="76A041E0">
                  <w:pPr>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34.39</w:t>
                  </w:r>
                </w:p>
              </w:tc>
              <w:tc>
                <w:tcPr>
                  <w:tcW w:w="955" w:type="dxa"/>
                  <w:vAlign w:val="center"/>
                </w:tcPr>
                <w:p w14:paraId="5C42655C">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43.25</w:t>
                  </w:r>
                </w:p>
              </w:tc>
              <w:tc>
                <w:tcPr>
                  <w:tcW w:w="1010" w:type="dxa"/>
                  <w:vAlign w:val="center"/>
                </w:tcPr>
                <w:p w14:paraId="4DCC8FE3">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32.76</w:t>
                  </w:r>
                </w:p>
              </w:tc>
            </w:tr>
            <w:tr w14:paraId="25AF6F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02733126">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车床</w:t>
                  </w:r>
                </w:p>
              </w:tc>
              <w:tc>
                <w:tcPr>
                  <w:tcW w:w="1139" w:type="dxa"/>
                  <w:vAlign w:val="bottom"/>
                </w:tcPr>
                <w:p w14:paraId="75E23442">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83.0</w:t>
                  </w:r>
                </w:p>
              </w:tc>
              <w:tc>
                <w:tcPr>
                  <w:tcW w:w="558" w:type="pct"/>
                  <w:vAlign w:val="center"/>
                </w:tcPr>
                <w:p w14:paraId="216B2CDB">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49DF56E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38.96</w:t>
                  </w:r>
                </w:p>
              </w:tc>
              <w:tc>
                <w:tcPr>
                  <w:tcW w:w="955" w:type="dxa"/>
                  <w:vAlign w:val="center"/>
                </w:tcPr>
                <w:p w14:paraId="4216DFF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46.28</w:t>
                  </w:r>
                </w:p>
              </w:tc>
              <w:tc>
                <w:tcPr>
                  <w:tcW w:w="955" w:type="dxa"/>
                  <w:vAlign w:val="center"/>
                </w:tcPr>
                <w:p w14:paraId="1D50C95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44.40</w:t>
                  </w:r>
                </w:p>
              </w:tc>
              <w:tc>
                <w:tcPr>
                  <w:tcW w:w="1010" w:type="dxa"/>
                  <w:vAlign w:val="center"/>
                </w:tcPr>
                <w:p w14:paraId="20CD3ED4">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32.82</w:t>
                  </w:r>
                </w:p>
              </w:tc>
            </w:tr>
            <w:tr w14:paraId="100066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79F1D3EE">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磨床</w:t>
                  </w:r>
                </w:p>
              </w:tc>
              <w:tc>
                <w:tcPr>
                  <w:tcW w:w="1139" w:type="dxa"/>
                  <w:vAlign w:val="bottom"/>
                </w:tcPr>
                <w:p w14:paraId="0A6C79D2">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83.0</w:t>
                  </w:r>
                </w:p>
              </w:tc>
              <w:tc>
                <w:tcPr>
                  <w:tcW w:w="558" w:type="pct"/>
                  <w:vAlign w:val="center"/>
                </w:tcPr>
                <w:p w14:paraId="3EEDDA4D">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4C3C987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39.02</w:t>
                  </w:r>
                </w:p>
              </w:tc>
              <w:tc>
                <w:tcPr>
                  <w:tcW w:w="955" w:type="dxa"/>
                  <w:vAlign w:val="center"/>
                </w:tcPr>
                <w:p w14:paraId="231C043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46.89</w:t>
                  </w:r>
                </w:p>
              </w:tc>
              <w:tc>
                <w:tcPr>
                  <w:tcW w:w="955" w:type="dxa"/>
                  <w:vAlign w:val="center"/>
                </w:tcPr>
                <w:p w14:paraId="0DD84E5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45.30</w:t>
                  </w:r>
                </w:p>
              </w:tc>
              <w:tc>
                <w:tcPr>
                  <w:tcW w:w="1010" w:type="dxa"/>
                  <w:vAlign w:val="center"/>
                </w:tcPr>
                <w:p w14:paraId="3AC03DA2">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32.88</w:t>
                  </w:r>
                </w:p>
              </w:tc>
            </w:tr>
            <w:tr w14:paraId="61DA9F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3EC0F912">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立式钻床</w:t>
                  </w:r>
                </w:p>
              </w:tc>
              <w:tc>
                <w:tcPr>
                  <w:tcW w:w="1139" w:type="dxa"/>
                  <w:vAlign w:val="bottom"/>
                </w:tcPr>
                <w:p w14:paraId="113C05D1">
                  <w:pPr>
                    <w:snapToGrid w:val="0"/>
                    <w:spacing w:before="0" w:after="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80.0</w:t>
                  </w:r>
                </w:p>
              </w:tc>
              <w:tc>
                <w:tcPr>
                  <w:tcW w:w="558" w:type="pct"/>
                  <w:vAlign w:val="center"/>
                </w:tcPr>
                <w:p w14:paraId="12E19D4E">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39370C9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39.06</w:t>
                  </w:r>
                </w:p>
              </w:tc>
              <w:tc>
                <w:tcPr>
                  <w:tcW w:w="955" w:type="dxa"/>
                  <w:vAlign w:val="center"/>
                </w:tcPr>
                <w:p w14:paraId="5DEF6701">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46.90</w:t>
                  </w:r>
                </w:p>
              </w:tc>
              <w:tc>
                <w:tcPr>
                  <w:tcW w:w="955" w:type="dxa"/>
                  <w:vAlign w:val="center"/>
                </w:tcPr>
                <w:p w14:paraId="7AE8B176">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45.69</w:t>
                  </w:r>
                </w:p>
              </w:tc>
              <w:tc>
                <w:tcPr>
                  <w:tcW w:w="1010" w:type="dxa"/>
                  <w:vAlign w:val="center"/>
                </w:tcPr>
                <w:p w14:paraId="36391F3B">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32.93</w:t>
                  </w:r>
                </w:p>
              </w:tc>
            </w:tr>
            <w:tr w14:paraId="4FFCE0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18EE6D55">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牛头刨床</w:t>
                  </w:r>
                </w:p>
              </w:tc>
              <w:tc>
                <w:tcPr>
                  <w:tcW w:w="1139" w:type="dxa"/>
                  <w:vAlign w:val="bottom"/>
                </w:tcPr>
                <w:p w14:paraId="462127CA">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83.0</w:t>
                  </w:r>
                </w:p>
              </w:tc>
              <w:tc>
                <w:tcPr>
                  <w:tcW w:w="558" w:type="pct"/>
                  <w:vAlign w:val="center"/>
                </w:tcPr>
                <w:p w14:paraId="0F6304A4">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226EBEB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39.11</w:t>
                  </w:r>
                </w:p>
              </w:tc>
              <w:tc>
                <w:tcPr>
                  <w:tcW w:w="955" w:type="dxa"/>
                  <w:vAlign w:val="center"/>
                </w:tcPr>
                <w:p w14:paraId="0871643D">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46.97</w:t>
                  </w:r>
                </w:p>
              </w:tc>
              <w:tc>
                <w:tcPr>
                  <w:tcW w:w="955" w:type="dxa"/>
                  <w:vAlign w:val="center"/>
                </w:tcPr>
                <w:p w14:paraId="393C5DC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47.38</w:t>
                  </w:r>
                </w:p>
              </w:tc>
              <w:tc>
                <w:tcPr>
                  <w:tcW w:w="1010" w:type="dxa"/>
                  <w:vAlign w:val="center"/>
                </w:tcPr>
                <w:p w14:paraId="2FD019C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33.01</w:t>
                  </w:r>
                </w:p>
              </w:tc>
            </w:tr>
            <w:tr w14:paraId="5C6D0C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56869993">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铣床</w:t>
                  </w:r>
                </w:p>
              </w:tc>
              <w:tc>
                <w:tcPr>
                  <w:tcW w:w="1139" w:type="dxa"/>
                  <w:vAlign w:val="bottom"/>
                </w:tcPr>
                <w:p w14:paraId="30C9CB94">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80.0</w:t>
                  </w:r>
                </w:p>
              </w:tc>
              <w:tc>
                <w:tcPr>
                  <w:tcW w:w="558" w:type="pct"/>
                  <w:vAlign w:val="center"/>
                </w:tcPr>
                <w:p w14:paraId="71F24616">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6CFFD6A5">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39.15</w:t>
                  </w:r>
                </w:p>
              </w:tc>
              <w:tc>
                <w:tcPr>
                  <w:tcW w:w="955" w:type="dxa"/>
                  <w:vAlign w:val="center"/>
                </w:tcPr>
                <w:p w14:paraId="5468C82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47.03</w:t>
                  </w:r>
                </w:p>
              </w:tc>
              <w:tc>
                <w:tcPr>
                  <w:tcW w:w="955" w:type="dxa"/>
                  <w:vAlign w:val="center"/>
                </w:tcPr>
                <w:p w14:paraId="4BFA8219">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47.44</w:t>
                  </w:r>
                </w:p>
              </w:tc>
              <w:tc>
                <w:tcPr>
                  <w:tcW w:w="1010" w:type="dxa"/>
                  <w:vAlign w:val="center"/>
                </w:tcPr>
                <w:p w14:paraId="1A293FD6">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33.05</w:t>
                  </w:r>
                </w:p>
              </w:tc>
            </w:tr>
            <w:tr w14:paraId="2660E3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52" w:type="dxa"/>
                  <w:vAlign w:val="center"/>
                </w:tcPr>
                <w:p w14:paraId="1CD2D18A">
                  <w:pPr>
                    <w:adjustRightInd w:val="0"/>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数控线切割机床</w:t>
                  </w:r>
                </w:p>
              </w:tc>
              <w:tc>
                <w:tcPr>
                  <w:tcW w:w="1139" w:type="dxa"/>
                  <w:vAlign w:val="bottom"/>
                </w:tcPr>
                <w:p w14:paraId="3BE7588C">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80.0</w:t>
                  </w:r>
                </w:p>
              </w:tc>
              <w:tc>
                <w:tcPr>
                  <w:tcW w:w="558" w:type="pct"/>
                  <w:vAlign w:val="center"/>
                </w:tcPr>
                <w:p w14:paraId="792D1D89">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center"/>
                </w:tcPr>
                <w:p w14:paraId="75C9EB48">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39.19</w:t>
                  </w:r>
                </w:p>
              </w:tc>
              <w:tc>
                <w:tcPr>
                  <w:tcW w:w="955" w:type="dxa"/>
                  <w:vAlign w:val="center"/>
                </w:tcPr>
                <w:p w14:paraId="0214A154">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47.06</w:t>
                  </w:r>
                </w:p>
              </w:tc>
              <w:tc>
                <w:tcPr>
                  <w:tcW w:w="955" w:type="dxa"/>
                  <w:vAlign w:val="center"/>
                </w:tcPr>
                <w:p w14:paraId="20287620">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47.54</w:t>
                  </w:r>
                </w:p>
              </w:tc>
              <w:tc>
                <w:tcPr>
                  <w:tcW w:w="1010" w:type="dxa"/>
                  <w:vAlign w:val="center"/>
                </w:tcPr>
                <w:p w14:paraId="63F6D71E">
                  <w:pPr>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33.09</w:t>
                  </w:r>
                </w:p>
              </w:tc>
            </w:tr>
            <w:tr w14:paraId="338B56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3"/>
                  <w:vAlign w:val="center"/>
                </w:tcPr>
                <w:p w14:paraId="538393DC">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贡献值</w:t>
                  </w:r>
                </w:p>
              </w:tc>
              <w:tc>
                <w:tcPr>
                  <w:tcW w:w="955" w:type="dxa"/>
                  <w:vAlign w:val="center"/>
                </w:tcPr>
                <w:p w14:paraId="7BCD99EF">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49.6</w:t>
                  </w:r>
                </w:p>
              </w:tc>
              <w:tc>
                <w:tcPr>
                  <w:tcW w:w="955" w:type="dxa"/>
                  <w:vAlign w:val="center"/>
                </w:tcPr>
                <w:p w14:paraId="3A96EDA0">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54.8</w:t>
                  </w:r>
                </w:p>
              </w:tc>
              <w:tc>
                <w:tcPr>
                  <w:tcW w:w="955" w:type="dxa"/>
                  <w:vAlign w:val="center"/>
                </w:tcPr>
                <w:p w14:paraId="0B3906FE">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56.4</w:t>
                  </w:r>
                </w:p>
              </w:tc>
              <w:tc>
                <w:tcPr>
                  <w:tcW w:w="1010" w:type="dxa"/>
                  <w:vAlign w:val="center"/>
                </w:tcPr>
                <w:p w14:paraId="25889BB1">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44.6</w:t>
                  </w:r>
                </w:p>
              </w:tc>
            </w:tr>
            <w:tr w14:paraId="616148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3"/>
                  <w:vAlign w:val="center"/>
                </w:tcPr>
                <w:p w14:paraId="2653A287">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标准限值</w:t>
                  </w:r>
                  <w:r>
                    <w:rPr>
                      <w:rFonts w:hint="eastAsia" w:ascii="Times New Roman" w:hAnsi="Times New Roman"/>
                      <w:color w:val="auto"/>
                      <w:kern w:val="0"/>
                      <w:sz w:val="21"/>
                    </w:rPr>
                    <w:t>（昼）</w:t>
                  </w:r>
                </w:p>
              </w:tc>
              <w:tc>
                <w:tcPr>
                  <w:tcW w:w="539" w:type="pct"/>
                  <w:vAlign w:val="center"/>
                </w:tcPr>
                <w:p w14:paraId="2FF5C621">
                  <w:pPr>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65</w:t>
                  </w:r>
                </w:p>
              </w:tc>
              <w:tc>
                <w:tcPr>
                  <w:tcW w:w="539" w:type="pct"/>
                  <w:vAlign w:val="center"/>
                </w:tcPr>
                <w:p w14:paraId="0AC5BA2C">
                  <w:pPr>
                    <w:snapToGrid w:val="0"/>
                    <w:jc w:val="center"/>
                    <w:rPr>
                      <w:bCs/>
                      <w:color w:val="auto"/>
                      <w:kern w:val="0"/>
                    </w:rPr>
                  </w:pPr>
                  <w:r>
                    <w:rPr>
                      <w:rFonts w:hint="eastAsia" w:ascii="Times New Roman" w:hAnsi="Times New Roman"/>
                      <w:bCs/>
                      <w:color w:val="auto"/>
                      <w:kern w:val="0"/>
                      <w:sz w:val="21"/>
                      <w:szCs w:val="21"/>
                      <w:lang w:val="en-US" w:eastAsia="zh-CN"/>
                    </w:rPr>
                    <w:t>65</w:t>
                  </w:r>
                </w:p>
              </w:tc>
              <w:tc>
                <w:tcPr>
                  <w:tcW w:w="539" w:type="pct"/>
                  <w:vAlign w:val="center"/>
                </w:tcPr>
                <w:p w14:paraId="2DAD4F4C">
                  <w:pPr>
                    <w:snapToGrid w:val="0"/>
                    <w:jc w:val="center"/>
                    <w:rPr>
                      <w:bCs/>
                      <w:color w:val="auto"/>
                      <w:kern w:val="0"/>
                    </w:rPr>
                  </w:pPr>
                  <w:r>
                    <w:rPr>
                      <w:rFonts w:hint="eastAsia" w:ascii="Times New Roman" w:hAnsi="Times New Roman"/>
                      <w:bCs/>
                      <w:color w:val="auto"/>
                      <w:kern w:val="0"/>
                      <w:sz w:val="21"/>
                      <w:szCs w:val="21"/>
                      <w:lang w:val="en-US" w:eastAsia="zh-CN"/>
                    </w:rPr>
                    <w:t>65</w:t>
                  </w:r>
                </w:p>
              </w:tc>
              <w:tc>
                <w:tcPr>
                  <w:tcW w:w="570" w:type="pct"/>
                  <w:vAlign w:val="center"/>
                </w:tcPr>
                <w:p w14:paraId="395FEA21">
                  <w:pPr>
                    <w:snapToGrid w:val="0"/>
                    <w:jc w:val="center"/>
                    <w:rPr>
                      <w:bCs/>
                      <w:color w:val="auto"/>
                      <w:kern w:val="0"/>
                    </w:rPr>
                  </w:pPr>
                  <w:r>
                    <w:rPr>
                      <w:rFonts w:hint="eastAsia" w:ascii="Times New Roman" w:hAnsi="Times New Roman"/>
                      <w:bCs/>
                      <w:color w:val="auto"/>
                      <w:kern w:val="0"/>
                      <w:sz w:val="21"/>
                      <w:szCs w:val="21"/>
                      <w:lang w:val="en-US" w:eastAsia="zh-CN"/>
                    </w:rPr>
                    <w:t>65</w:t>
                  </w:r>
                </w:p>
              </w:tc>
            </w:tr>
            <w:tr w14:paraId="6ED02A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3"/>
                  <w:vAlign w:val="center"/>
                </w:tcPr>
                <w:p w14:paraId="0B8F0B99">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达标情况</w:t>
                  </w:r>
                </w:p>
              </w:tc>
              <w:tc>
                <w:tcPr>
                  <w:tcW w:w="539" w:type="pct"/>
                  <w:vAlign w:val="center"/>
                </w:tcPr>
                <w:p w14:paraId="46F26429">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39" w:type="pct"/>
                  <w:vAlign w:val="center"/>
                </w:tcPr>
                <w:p w14:paraId="479A94C0">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39" w:type="pct"/>
                  <w:vAlign w:val="center"/>
                </w:tcPr>
                <w:p w14:paraId="5BF8782F">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70" w:type="pct"/>
                  <w:vAlign w:val="center"/>
                </w:tcPr>
                <w:p w14:paraId="188C90C3">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r>
          </w:tbl>
          <w:p w14:paraId="161CC11C">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b/>
                <w:bCs/>
                <w:color w:val="auto"/>
                <w:kern w:val="0"/>
              </w:rPr>
            </w:pPr>
            <w:r>
              <w:rPr>
                <w:rFonts w:hint="eastAsia"/>
                <w:b/>
                <w:bCs/>
                <w:color w:val="auto"/>
                <w:kern w:val="0"/>
              </w:rPr>
              <w:t>（4）声环境影响分析结论</w:t>
            </w:r>
          </w:p>
          <w:p w14:paraId="46AC0E83">
            <w:pPr>
              <w:pStyle w:val="27"/>
              <w:spacing w:line="360" w:lineRule="auto"/>
              <w:ind w:left="0" w:leftChars="0" w:right="0" w:rightChars="0" w:firstLine="420"/>
              <w:rPr>
                <w:color w:val="auto"/>
                <w:kern w:val="0"/>
                <w:sz w:val="21"/>
              </w:rPr>
            </w:pPr>
            <w:r>
              <w:rPr>
                <w:color w:val="auto"/>
                <w:kern w:val="0"/>
                <w:sz w:val="21"/>
              </w:rPr>
              <w:t>本项目设计通过选用低噪声设备，并采用隔音及减震措施，同时通过优化平面布置、设置绿化带等措施可使厂界噪声达标。</w:t>
            </w:r>
          </w:p>
          <w:p w14:paraId="5F54671C">
            <w:pPr>
              <w:pStyle w:val="27"/>
              <w:spacing w:line="360" w:lineRule="auto"/>
              <w:ind w:left="0" w:leftChars="0" w:right="0" w:rightChars="0" w:firstLine="420"/>
              <w:rPr>
                <w:b/>
                <w:bCs/>
                <w:color w:val="auto"/>
                <w:kern w:val="0"/>
                <w:sz w:val="21"/>
              </w:rPr>
            </w:pPr>
            <w:r>
              <w:rPr>
                <w:color w:val="auto"/>
                <w:kern w:val="0"/>
                <w:sz w:val="21"/>
              </w:rPr>
              <w:t>由上述计算可知，通过采取上述治理措施后，再经距离衰减、减振措施等进一步降噪后，可确保所有厂界</w:t>
            </w:r>
            <w:r>
              <w:rPr>
                <w:rFonts w:hint="eastAsia"/>
                <w:color w:val="auto"/>
                <w:kern w:val="0"/>
                <w:sz w:val="21"/>
              </w:rPr>
              <w:t>噪声贡献值均满足</w:t>
            </w:r>
            <w:r>
              <w:rPr>
                <w:color w:val="auto"/>
                <w:kern w:val="0"/>
                <w:sz w:val="21"/>
              </w:rPr>
              <w:t>《工业企业厂界环境噪声排放标准》（GB12348-2008）表1中</w:t>
            </w:r>
            <w:r>
              <w:rPr>
                <w:rFonts w:hint="eastAsia"/>
                <w:color w:val="auto"/>
                <w:kern w:val="0"/>
                <w:sz w:val="21"/>
                <w:lang w:val="en-US" w:eastAsia="zh-CN"/>
              </w:rPr>
              <w:t>3类区</w:t>
            </w:r>
            <w:r>
              <w:rPr>
                <w:color w:val="auto"/>
                <w:kern w:val="0"/>
                <w:sz w:val="21"/>
              </w:rPr>
              <w:t>限值</w:t>
            </w:r>
            <w:r>
              <w:rPr>
                <w:rFonts w:hint="eastAsia"/>
                <w:color w:val="auto"/>
                <w:kern w:val="0"/>
                <w:sz w:val="21"/>
              </w:rPr>
              <w:t>要求</w:t>
            </w:r>
            <w:r>
              <w:rPr>
                <w:color w:val="auto"/>
                <w:kern w:val="0"/>
                <w:sz w:val="21"/>
              </w:rPr>
              <w:t>。</w:t>
            </w:r>
            <w:r>
              <w:rPr>
                <w:rFonts w:hint="eastAsia"/>
                <w:color w:val="auto"/>
                <w:kern w:val="0"/>
                <w:sz w:val="21"/>
              </w:rPr>
              <w:t>厂界噪声预测值满足《声环境质量标准》（GB3096-2008）</w:t>
            </w:r>
            <w:r>
              <w:rPr>
                <w:color w:val="auto"/>
                <w:kern w:val="0"/>
                <w:sz w:val="21"/>
              </w:rPr>
              <w:t>表1中</w:t>
            </w:r>
            <w:r>
              <w:rPr>
                <w:rFonts w:hint="eastAsia"/>
                <w:color w:val="auto"/>
                <w:kern w:val="0"/>
                <w:sz w:val="21"/>
                <w:lang w:val="en-US" w:eastAsia="zh-CN"/>
              </w:rPr>
              <w:t>3类区</w:t>
            </w:r>
            <w:r>
              <w:rPr>
                <w:color w:val="auto"/>
                <w:kern w:val="0"/>
                <w:sz w:val="21"/>
              </w:rPr>
              <w:t>限值</w:t>
            </w:r>
            <w:r>
              <w:rPr>
                <w:rFonts w:hint="eastAsia"/>
                <w:color w:val="auto"/>
                <w:kern w:val="0"/>
                <w:sz w:val="21"/>
              </w:rPr>
              <w:t>要求</w:t>
            </w:r>
            <w:r>
              <w:rPr>
                <w:color w:val="auto"/>
                <w:kern w:val="0"/>
                <w:sz w:val="21"/>
              </w:rPr>
              <w:t>。因此，本项目运行对周围环境影响较小。</w:t>
            </w:r>
          </w:p>
          <w:p w14:paraId="1AD648C2">
            <w:pPr>
              <w:widowControl/>
              <w:snapToGrid w:val="0"/>
              <w:spacing w:line="360" w:lineRule="auto"/>
              <w:ind w:firstLine="422" w:firstLineChars="200"/>
              <w:rPr>
                <w:b/>
                <w:bCs/>
                <w:color w:val="auto"/>
                <w:kern w:val="0"/>
              </w:rPr>
            </w:pPr>
            <w:r>
              <w:rPr>
                <w:rFonts w:hint="eastAsia"/>
                <w:b/>
                <w:bCs/>
                <w:color w:val="auto"/>
                <w:kern w:val="0"/>
              </w:rPr>
              <w:t>（5）噪声源监测计划</w:t>
            </w:r>
          </w:p>
          <w:p w14:paraId="785C9079">
            <w:pPr>
              <w:adjustRightInd w:val="0"/>
              <w:snapToGrid w:val="0"/>
              <w:spacing w:line="360" w:lineRule="auto"/>
              <w:ind w:firstLine="420" w:firstLineChars="200"/>
              <w:rPr>
                <w:bCs/>
                <w:color w:val="auto"/>
                <w:kern w:val="0"/>
              </w:rPr>
            </w:pPr>
            <w:r>
              <w:rPr>
                <w:bCs/>
                <w:color w:val="auto"/>
                <w:kern w:val="0"/>
              </w:rPr>
              <w:t>参考《排污单位自行监测技术指南总则》（HJ819-2017）</w:t>
            </w:r>
            <w:r>
              <w:rPr>
                <w:rFonts w:hint="eastAsia"/>
                <w:bCs/>
                <w:color w:val="auto"/>
                <w:sz w:val="21"/>
                <w:szCs w:val="21"/>
                <w:lang w:eastAsia="zh-CN"/>
              </w:rPr>
              <w:t>、《</w:t>
            </w:r>
            <w:r>
              <w:rPr>
                <w:rFonts w:hint="eastAsia"/>
                <w:bCs/>
                <w:color w:val="auto"/>
                <w:sz w:val="21"/>
                <w:szCs w:val="21"/>
                <w:lang w:val="en-US" w:eastAsia="zh-CN"/>
              </w:rPr>
              <w:t>排污单位自行监测技术指南 钢铁工业及炼焦化学工业</w:t>
            </w:r>
            <w:r>
              <w:rPr>
                <w:rFonts w:hint="eastAsia"/>
                <w:bCs/>
                <w:color w:val="auto"/>
                <w:sz w:val="21"/>
                <w:szCs w:val="21"/>
                <w:lang w:eastAsia="zh-CN"/>
              </w:rPr>
              <w:t>》（</w:t>
            </w:r>
            <w:r>
              <w:rPr>
                <w:rFonts w:hint="eastAsia"/>
                <w:bCs/>
                <w:color w:val="auto"/>
                <w:sz w:val="21"/>
                <w:szCs w:val="21"/>
                <w:lang w:val="en-US" w:eastAsia="zh-CN"/>
              </w:rPr>
              <w:t>HJ 878-2017</w:t>
            </w:r>
            <w:r>
              <w:rPr>
                <w:rFonts w:hint="eastAsia"/>
                <w:bCs/>
                <w:color w:val="auto"/>
                <w:sz w:val="21"/>
                <w:szCs w:val="21"/>
                <w:lang w:eastAsia="zh-CN"/>
              </w:rPr>
              <w:t>）</w:t>
            </w:r>
            <w:r>
              <w:rPr>
                <w:bCs/>
                <w:color w:val="auto"/>
                <w:kern w:val="0"/>
              </w:rPr>
              <w:t>，结合企业实际情况，本项目噪声日常监测要求见</w:t>
            </w:r>
            <w:r>
              <w:rPr>
                <w:rFonts w:hint="eastAsia"/>
                <w:bCs/>
                <w:color w:val="auto"/>
                <w:kern w:val="0"/>
              </w:rPr>
              <w:t>下表</w:t>
            </w:r>
            <w:r>
              <w:rPr>
                <w:bCs/>
                <w:color w:val="auto"/>
                <w:kern w:val="0"/>
              </w:rPr>
              <w:t>。</w:t>
            </w:r>
          </w:p>
          <w:p w14:paraId="7FCD2CBF">
            <w:pPr>
              <w:jc w:val="center"/>
              <w:rPr>
                <w:b/>
                <w:bCs/>
                <w:color w:val="auto"/>
                <w:kern w:val="0"/>
              </w:rPr>
            </w:pPr>
            <w:r>
              <w:rPr>
                <w:b/>
                <w:bCs/>
                <w:color w:val="auto"/>
                <w:kern w:val="0"/>
              </w:rPr>
              <w:t>表4-</w:t>
            </w:r>
            <w:r>
              <w:rPr>
                <w:rFonts w:hint="eastAsia"/>
                <w:b/>
                <w:bCs/>
                <w:color w:val="auto"/>
                <w:kern w:val="0"/>
                <w:lang w:val="en-US" w:eastAsia="zh-CN"/>
              </w:rPr>
              <w:t>21</w:t>
            </w:r>
            <w:r>
              <w:rPr>
                <w:b/>
                <w:bCs/>
                <w:color w:val="auto"/>
                <w:kern w:val="0"/>
              </w:rPr>
              <w:t xml:space="preserve"> </w:t>
            </w:r>
            <w:r>
              <w:rPr>
                <w:rFonts w:hint="eastAsia"/>
                <w:b/>
                <w:bCs/>
                <w:color w:val="auto"/>
                <w:kern w:val="0"/>
                <w:lang w:val="en-US" w:eastAsia="zh-CN"/>
              </w:rPr>
              <w:t xml:space="preserve"> </w:t>
            </w:r>
            <w:r>
              <w:rPr>
                <w:b/>
                <w:bCs/>
                <w:color w:val="auto"/>
                <w:kern w:val="0"/>
              </w:rPr>
              <w:t xml:space="preserve"> 本项目噪声监测计划一览表</w:t>
            </w:r>
          </w:p>
          <w:tbl>
            <w:tblPr>
              <w:tblStyle w:val="59"/>
              <w:tblW w:w="4997" w:type="pct"/>
              <w:tblInd w:w="11"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1"/>
              <w:gridCol w:w="1638"/>
              <w:gridCol w:w="1544"/>
              <w:gridCol w:w="1267"/>
              <w:gridCol w:w="3676"/>
            </w:tblGrid>
            <w:tr w14:paraId="544E3B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3" w:type="pct"/>
                  <w:vAlign w:val="center"/>
                </w:tcPr>
                <w:p w14:paraId="7ECCDD6A">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类型</w:t>
                  </w:r>
                </w:p>
              </w:tc>
              <w:tc>
                <w:tcPr>
                  <w:tcW w:w="924" w:type="pct"/>
                  <w:vAlign w:val="center"/>
                </w:tcPr>
                <w:p w14:paraId="24EC44E9">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监测点位</w:t>
                  </w:r>
                </w:p>
              </w:tc>
              <w:tc>
                <w:tcPr>
                  <w:tcW w:w="871" w:type="pct"/>
                  <w:vAlign w:val="center"/>
                </w:tcPr>
                <w:p w14:paraId="53D789C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监测因子</w:t>
                  </w:r>
                </w:p>
              </w:tc>
              <w:tc>
                <w:tcPr>
                  <w:tcW w:w="715" w:type="pct"/>
                  <w:vAlign w:val="center"/>
                </w:tcPr>
                <w:p w14:paraId="6B62472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监测频次</w:t>
                  </w:r>
                </w:p>
              </w:tc>
              <w:tc>
                <w:tcPr>
                  <w:tcW w:w="2074" w:type="pct"/>
                  <w:vAlign w:val="center"/>
                </w:tcPr>
                <w:p w14:paraId="177AC66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排放标准</w:t>
                  </w:r>
                </w:p>
              </w:tc>
            </w:tr>
            <w:tr w14:paraId="225E3A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3" w:type="pct"/>
                  <w:vAlign w:val="center"/>
                </w:tcPr>
                <w:p w14:paraId="555823F8">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噪声</w:t>
                  </w:r>
                </w:p>
              </w:tc>
              <w:tc>
                <w:tcPr>
                  <w:tcW w:w="924" w:type="pct"/>
                  <w:vAlign w:val="center"/>
                </w:tcPr>
                <w:p w14:paraId="6F61D6F4">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四周</w:t>
                  </w:r>
                  <w:r>
                    <w:rPr>
                      <w:rFonts w:ascii="Times New Roman" w:hAnsi="Times New Roman"/>
                      <w:bCs/>
                      <w:color w:val="auto"/>
                      <w:kern w:val="0"/>
                      <w:sz w:val="21"/>
                      <w:szCs w:val="21"/>
                    </w:rPr>
                    <w:t>厂界外1米</w:t>
                  </w:r>
                </w:p>
              </w:tc>
              <w:tc>
                <w:tcPr>
                  <w:tcW w:w="871" w:type="pct"/>
                  <w:vAlign w:val="center"/>
                </w:tcPr>
                <w:p w14:paraId="562651A1">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昼间等效声级</w:t>
                  </w:r>
                </w:p>
              </w:tc>
              <w:tc>
                <w:tcPr>
                  <w:tcW w:w="715" w:type="pct"/>
                  <w:vAlign w:val="center"/>
                </w:tcPr>
                <w:p w14:paraId="0A08FF90">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1次/季度</w:t>
                  </w:r>
                </w:p>
              </w:tc>
              <w:tc>
                <w:tcPr>
                  <w:tcW w:w="2074" w:type="pct"/>
                  <w:vAlign w:val="center"/>
                </w:tcPr>
                <w:p w14:paraId="6367BB15">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《工业企业厂界环境噪声排放标准》（GB12348-2008）</w:t>
                  </w:r>
                  <w:r>
                    <w:rPr>
                      <w:rFonts w:hint="eastAsia" w:ascii="Times New Roman" w:hAnsi="Times New Roman"/>
                      <w:bCs/>
                      <w:color w:val="auto"/>
                      <w:kern w:val="0"/>
                      <w:sz w:val="21"/>
                      <w:szCs w:val="21"/>
                      <w:lang w:val="en-US" w:eastAsia="zh-CN"/>
                    </w:rPr>
                    <w:t>3</w:t>
                  </w:r>
                  <w:r>
                    <w:rPr>
                      <w:rFonts w:ascii="Times New Roman" w:hAnsi="Times New Roman"/>
                      <w:bCs/>
                      <w:color w:val="auto"/>
                      <w:kern w:val="0"/>
                      <w:sz w:val="21"/>
                      <w:szCs w:val="21"/>
                    </w:rPr>
                    <w:t>类标准</w:t>
                  </w:r>
                </w:p>
              </w:tc>
            </w:tr>
          </w:tbl>
          <w:p w14:paraId="7C495649">
            <w:pPr>
              <w:spacing w:line="360" w:lineRule="auto"/>
              <w:rPr>
                <w:b/>
                <w:bCs/>
                <w:color w:val="auto"/>
                <w:kern w:val="0"/>
              </w:rPr>
            </w:pPr>
            <w:r>
              <w:rPr>
                <w:b/>
                <w:bCs/>
                <w:color w:val="auto"/>
                <w:kern w:val="0"/>
              </w:rPr>
              <w:t>4</w:t>
            </w:r>
            <w:r>
              <w:rPr>
                <w:rFonts w:hint="eastAsia"/>
                <w:b/>
                <w:bCs/>
                <w:color w:val="auto"/>
                <w:kern w:val="0"/>
              </w:rPr>
              <w:t>、</w:t>
            </w:r>
            <w:r>
              <w:rPr>
                <w:b/>
                <w:bCs/>
                <w:color w:val="auto"/>
                <w:kern w:val="0"/>
              </w:rPr>
              <w:t>固体废物</w:t>
            </w:r>
            <w:r>
              <w:rPr>
                <w:rFonts w:hint="eastAsia"/>
                <w:b/>
                <w:bCs/>
                <w:color w:val="auto"/>
                <w:kern w:val="0"/>
              </w:rPr>
              <w:t>环境影响分析</w:t>
            </w:r>
          </w:p>
          <w:p w14:paraId="64FCC435">
            <w:pPr>
              <w:adjustRightInd w:val="0"/>
              <w:snapToGrid w:val="0"/>
              <w:spacing w:line="360" w:lineRule="auto"/>
              <w:ind w:firstLine="422" w:firstLineChars="200"/>
              <w:rPr>
                <w:b/>
                <w:bCs/>
                <w:color w:val="auto"/>
                <w:kern w:val="0"/>
              </w:rPr>
            </w:pPr>
            <w:r>
              <w:rPr>
                <w:rFonts w:hint="eastAsia"/>
                <w:b/>
                <w:bCs/>
                <w:color w:val="auto"/>
                <w:kern w:val="0"/>
              </w:rPr>
              <w:t>（1）固废产生源强</w:t>
            </w:r>
          </w:p>
          <w:p w14:paraId="5BAE9D86">
            <w:pPr>
              <w:adjustRightInd w:val="0"/>
              <w:snapToGrid w:val="0"/>
              <w:spacing w:line="360" w:lineRule="auto"/>
              <w:ind w:firstLine="422" w:firstLineChars="200"/>
              <w:rPr>
                <w:color w:val="auto"/>
                <w:kern w:val="0"/>
              </w:rPr>
            </w:pPr>
            <w:r>
              <w:rPr>
                <w:rFonts w:hint="eastAsia"/>
                <w:b/>
                <w:bCs/>
                <w:color w:val="auto"/>
                <w:kern w:val="0"/>
              </w:rPr>
              <w:t>本项目新增的固废主要为一般固废、危险废物</w:t>
            </w:r>
            <w:r>
              <w:rPr>
                <w:rFonts w:hint="eastAsia"/>
                <w:b/>
                <w:bCs/>
                <w:color w:val="auto"/>
                <w:kern w:val="0"/>
                <w:lang w:eastAsia="zh-CN"/>
              </w:rPr>
              <w:t>、</w:t>
            </w:r>
            <w:r>
              <w:rPr>
                <w:rFonts w:hint="eastAsia"/>
                <w:b/>
                <w:bCs/>
                <w:color w:val="auto"/>
                <w:kern w:val="0"/>
                <w:lang w:val="en-US" w:eastAsia="zh-CN"/>
              </w:rPr>
              <w:t>生活垃圾</w:t>
            </w:r>
            <w:r>
              <w:rPr>
                <w:rFonts w:hint="eastAsia"/>
                <w:b/>
                <w:bCs/>
                <w:color w:val="auto"/>
                <w:kern w:val="0"/>
              </w:rPr>
              <w:t>。</w:t>
            </w:r>
          </w:p>
          <w:p w14:paraId="5DA5A2C2">
            <w:pPr>
              <w:adjustRightInd w:val="0"/>
              <w:snapToGrid w:val="0"/>
              <w:spacing w:line="360" w:lineRule="auto"/>
              <w:ind w:firstLine="422" w:firstLineChars="200"/>
              <w:rPr>
                <w:b/>
                <w:bCs/>
                <w:color w:val="auto"/>
                <w:kern w:val="0"/>
              </w:rPr>
            </w:pPr>
            <w:r>
              <w:rPr>
                <w:rFonts w:hint="eastAsia"/>
                <w:b/>
                <w:bCs/>
                <w:color w:val="auto"/>
                <w:kern w:val="0"/>
              </w:rPr>
              <w:t>一般固废</w:t>
            </w:r>
          </w:p>
          <w:p w14:paraId="2F9BF986">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边角料：</w:t>
            </w:r>
            <w:r>
              <w:rPr>
                <w:rFonts w:hint="default" w:ascii="Times New Roman" w:hAnsi="Times New Roman" w:cs="Times New Roman"/>
                <w:color w:val="auto"/>
                <w:kern w:val="0"/>
                <w:sz w:val="21"/>
                <w:szCs w:val="21"/>
                <w:highlight w:val="none"/>
                <w:lang w:val="en-US" w:eastAsia="zh-CN"/>
              </w:rPr>
              <w:t>本项目在</w:t>
            </w:r>
            <w:r>
              <w:rPr>
                <w:rFonts w:hint="eastAsia" w:ascii="Times New Roman" w:hAnsi="Times New Roman" w:cs="Times New Roman"/>
                <w:color w:val="auto"/>
                <w:kern w:val="0"/>
                <w:sz w:val="21"/>
                <w:szCs w:val="21"/>
                <w:highlight w:val="none"/>
                <w:lang w:val="en-US" w:eastAsia="zh-CN"/>
              </w:rPr>
              <w:t>加工</w:t>
            </w:r>
            <w:r>
              <w:rPr>
                <w:rFonts w:hint="default" w:ascii="Times New Roman" w:hAnsi="Times New Roman" w:cs="Times New Roman"/>
                <w:color w:val="auto"/>
                <w:kern w:val="0"/>
                <w:sz w:val="21"/>
                <w:szCs w:val="21"/>
                <w:highlight w:val="none"/>
                <w:lang w:val="en-US" w:eastAsia="zh-CN"/>
              </w:rPr>
              <w:t>过程中会产生边角料约</w:t>
            </w:r>
            <w:r>
              <w:rPr>
                <w:rFonts w:hint="eastAsia" w:cs="Times New Roman"/>
                <w:color w:val="auto"/>
                <w:kern w:val="0"/>
                <w:sz w:val="21"/>
                <w:szCs w:val="21"/>
                <w:highlight w:val="none"/>
                <w:lang w:val="en-US" w:eastAsia="zh-CN"/>
              </w:rPr>
              <w:t>3</w:t>
            </w:r>
            <w:r>
              <w:rPr>
                <w:rFonts w:hint="eastAsia" w:ascii="Times New Roman" w:hAnsi="Times New Roman" w:cs="Times New Roman"/>
                <w:color w:val="auto"/>
                <w:kern w:val="0"/>
                <w:sz w:val="21"/>
                <w:szCs w:val="21"/>
                <w:highlight w:val="none"/>
                <w:lang w:val="en-US" w:eastAsia="zh-CN"/>
              </w:rPr>
              <w:t>0</w:t>
            </w:r>
            <w:r>
              <w:rPr>
                <w:rFonts w:hint="default" w:ascii="Times New Roman" w:hAnsi="Times New Roman" w:cs="Times New Roman"/>
                <w:color w:val="auto"/>
                <w:kern w:val="0"/>
                <w:sz w:val="21"/>
                <w:szCs w:val="21"/>
                <w:highlight w:val="none"/>
                <w:lang w:val="en-US" w:eastAsia="zh-CN"/>
              </w:rPr>
              <w:t>t/a，</w:t>
            </w:r>
            <w:r>
              <w:rPr>
                <w:rFonts w:hint="default" w:ascii="Times New Roman" w:hAnsi="Times New Roman" w:eastAsia="宋体" w:cs="Times New Roman"/>
                <w:color w:val="auto"/>
                <w:sz w:val="21"/>
                <w:szCs w:val="21"/>
                <w:highlight w:val="none"/>
              </w:rPr>
              <w:t>收集后外售</w:t>
            </w:r>
            <w:r>
              <w:rPr>
                <w:rFonts w:hint="eastAsia" w:cs="Times New Roman"/>
                <w:color w:val="auto"/>
                <w:sz w:val="21"/>
                <w:szCs w:val="21"/>
                <w:highlight w:val="none"/>
                <w:lang w:val="en-US" w:eastAsia="zh-CN"/>
              </w:rPr>
              <w:t>处置</w:t>
            </w:r>
            <w:r>
              <w:rPr>
                <w:rFonts w:hint="eastAsia" w:ascii="Times New Roman" w:hAnsi="Times New Roman" w:eastAsia="宋体" w:cs="Times New Roman"/>
                <w:color w:val="auto"/>
                <w:sz w:val="21"/>
                <w:szCs w:val="21"/>
                <w:highlight w:val="none"/>
                <w:lang w:eastAsia="zh-CN"/>
              </w:rPr>
              <w:t>；</w:t>
            </w:r>
          </w:p>
          <w:p w14:paraId="0E5733AD">
            <w:pPr>
              <w:adjustRightInd w:val="0"/>
              <w:snapToGrid w:val="0"/>
              <w:spacing w:line="360" w:lineRule="auto"/>
              <w:ind w:firstLine="422" w:firstLineChars="200"/>
              <w:rPr>
                <w:rFonts w:hint="eastAsia" w:eastAsia="宋体"/>
                <w:color w:val="auto"/>
                <w:kern w:val="0"/>
                <w:lang w:eastAsia="zh-CN"/>
              </w:rPr>
            </w:pPr>
            <w:r>
              <w:rPr>
                <w:rFonts w:hint="eastAsia"/>
                <w:b/>
                <w:bCs/>
                <w:color w:val="auto"/>
                <w:kern w:val="0"/>
                <w:lang w:val="en-US" w:eastAsia="zh-CN"/>
              </w:rPr>
              <w:t>收集尘</w:t>
            </w:r>
            <w:r>
              <w:rPr>
                <w:rFonts w:hint="eastAsia"/>
                <w:b/>
                <w:bCs/>
                <w:color w:val="auto"/>
                <w:kern w:val="0"/>
              </w:rPr>
              <w:t>：</w:t>
            </w:r>
            <w:r>
              <w:rPr>
                <w:rFonts w:hint="eastAsia"/>
                <w:b w:val="0"/>
                <w:bCs w:val="0"/>
                <w:color w:val="auto"/>
                <w:kern w:val="0"/>
                <w:lang w:val="en-US" w:eastAsia="zh-CN"/>
              </w:rPr>
              <w:t>来源于布袋除尘器收集及过滤过程，</w:t>
            </w:r>
            <w:r>
              <w:rPr>
                <w:rFonts w:hint="eastAsia"/>
                <w:color w:val="auto"/>
                <w:kern w:val="0"/>
                <w:lang w:val="en-US" w:eastAsia="zh-CN"/>
              </w:rPr>
              <w:t>根据表4-1可知，</w:t>
            </w:r>
            <w:r>
              <w:rPr>
                <w:rFonts w:hint="eastAsia"/>
                <w:color w:val="auto"/>
                <w:kern w:val="0"/>
              </w:rPr>
              <w:t>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2.0387</w:t>
            </w:r>
            <w:r>
              <w:rPr>
                <w:rFonts w:hint="eastAsia"/>
                <w:color w:val="auto"/>
                <w:kern w:val="0"/>
              </w:rPr>
              <w:t>t/a，收集后外售处置</w:t>
            </w:r>
            <w:r>
              <w:rPr>
                <w:rFonts w:hint="eastAsia"/>
                <w:color w:val="auto"/>
                <w:kern w:val="0"/>
                <w:lang w:eastAsia="zh-CN"/>
              </w:rPr>
              <w:t>；</w:t>
            </w:r>
          </w:p>
          <w:p w14:paraId="4D27A101">
            <w:pPr>
              <w:adjustRightInd w:val="0"/>
              <w:snapToGrid w:val="0"/>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废布袋：</w:t>
            </w:r>
            <w:r>
              <w:rPr>
                <w:rFonts w:hint="eastAsia"/>
                <w:b w:val="0"/>
                <w:bCs w:val="0"/>
                <w:color w:val="auto"/>
                <w:kern w:val="0"/>
                <w:lang w:val="en-US" w:eastAsia="zh-CN"/>
              </w:rPr>
              <w:t>来源于布袋除尘器定期更换粉尘过滤材料，</w:t>
            </w:r>
            <w:r>
              <w:rPr>
                <w:rFonts w:hint="eastAsia"/>
                <w:color w:val="auto"/>
                <w:kern w:val="0"/>
              </w:rPr>
              <w:t>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0.1t</w:t>
            </w:r>
            <w:r>
              <w:rPr>
                <w:rFonts w:hint="eastAsia"/>
                <w:color w:val="auto"/>
                <w:kern w:val="0"/>
              </w:rPr>
              <w:t>/a，收集后外售处置</w:t>
            </w:r>
            <w:r>
              <w:rPr>
                <w:rFonts w:hint="eastAsia"/>
                <w:color w:val="auto"/>
                <w:kern w:val="0"/>
                <w:lang w:eastAsia="zh-CN"/>
              </w:rPr>
              <w:t>；</w:t>
            </w:r>
          </w:p>
          <w:p w14:paraId="01DB7DE7">
            <w:pPr>
              <w:adjustRightInd w:val="0"/>
              <w:snapToGrid w:val="0"/>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废模具：</w:t>
            </w:r>
            <w:r>
              <w:rPr>
                <w:rFonts w:hint="eastAsia"/>
                <w:b w:val="0"/>
                <w:bCs w:val="0"/>
                <w:color w:val="auto"/>
                <w:kern w:val="0"/>
                <w:lang w:val="en-US" w:eastAsia="zh-CN"/>
              </w:rPr>
              <w:t>来源于拉拔过程模具受损更换，产生量约2t/a，收集后外售处置；</w:t>
            </w:r>
          </w:p>
          <w:p w14:paraId="3EA70CAF">
            <w:pPr>
              <w:adjustRightInd w:val="0"/>
              <w:snapToGrid w:val="0"/>
              <w:spacing w:line="360" w:lineRule="auto"/>
              <w:ind w:firstLine="422" w:firstLineChars="200"/>
              <w:rPr>
                <w:rFonts w:hint="default" w:eastAsia="宋体"/>
                <w:b w:val="0"/>
                <w:bCs w:val="0"/>
                <w:color w:val="auto"/>
                <w:kern w:val="0"/>
                <w:lang w:val="en-US" w:eastAsia="zh-CN"/>
              </w:rPr>
            </w:pPr>
            <w:r>
              <w:rPr>
                <w:rFonts w:hint="eastAsia"/>
                <w:b/>
                <w:bCs/>
                <w:color w:val="auto"/>
                <w:kern w:val="0"/>
                <w:lang w:val="en-US" w:eastAsia="zh-CN"/>
              </w:rPr>
              <w:t>废钢丸：</w:t>
            </w:r>
            <w:r>
              <w:rPr>
                <w:rFonts w:hint="eastAsia"/>
                <w:b w:val="0"/>
                <w:bCs w:val="0"/>
                <w:color w:val="auto"/>
                <w:kern w:val="0"/>
                <w:lang w:val="en-US" w:eastAsia="zh-CN"/>
              </w:rPr>
              <w:t>来源于抛丸过程通过钢丸去除钢材表面杂质，产生量约为0.5t/a，收集后外售处置；</w:t>
            </w:r>
          </w:p>
          <w:p w14:paraId="4E199AF6">
            <w:pPr>
              <w:adjustRightInd w:val="0"/>
              <w:snapToGrid w:val="0"/>
              <w:spacing w:line="360" w:lineRule="auto"/>
              <w:ind w:firstLine="422" w:firstLineChars="200"/>
              <w:rPr>
                <w:color w:val="auto"/>
                <w:kern w:val="0"/>
              </w:rPr>
            </w:pPr>
            <w:r>
              <w:rPr>
                <w:rFonts w:hint="eastAsia"/>
                <w:b/>
                <w:bCs/>
                <w:color w:val="auto"/>
                <w:kern w:val="0"/>
              </w:rPr>
              <w:t>危险废物</w:t>
            </w:r>
          </w:p>
          <w:p w14:paraId="789553D6">
            <w:pPr>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废油桶：</w:t>
            </w:r>
            <w:r>
              <w:rPr>
                <w:rFonts w:hint="eastAsia"/>
                <w:b w:val="0"/>
                <w:bCs w:val="0"/>
                <w:color w:val="auto"/>
                <w:kern w:val="0"/>
                <w:lang w:val="en-US" w:eastAsia="zh-CN"/>
              </w:rPr>
              <w:t>本项目生产过程中使用防锈油、切削液、润滑油，废桶产生量约为0.18t/a，经收集后暂存于危废仓库，定期委托有资质单位处置；</w:t>
            </w:r>
          </w:p>
          <w:p w14:paraId="08206DE2">
            <w:pPr>
              <w:autoSpaceDE w:val="0"/>
              <w:autoSpaceDN w:val="0"/>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废包装桶：</w:t>
            </w:r>
            <w:r>
              <w:rPr>
                <w:rFonts w:hint="eastAsia"/>
                <w:b w:val="0"/>
                <w:bCs w:val="0"/>
                <w:color w:val="auto"/>
                <w:kern w:val="0"/>
                <w:lang w:val="en-US" w:eastAsia="zh-CN"/>
              </w:rPr>
              <w:t>本项目生产过程中使用磷化剂、皂化剂，废包装桶产生量约为0.76t/a，经收集后暂存于危废仓库，定期委托有资质单位处置；</w:t>
            </w:r>
          </w:p>
          <w:p w14:paraId="0516F991">
            <w:pPr>
              <w:autoSpaceDE w:val="0"/>
              <w:autoSpaceDN w:val="0"/>
              <w:adjustRightInd w:val="0"/>
              <w:snapToGrid w:val="0"/>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槽渣：</w:t>
            </w:r>
            <w:r>
              <w:rPr>
                <w:rFonts w:hint="eastAsia"/>
                <w:b w:val="0"/>
                <w:bCs w:val="0"/>
                <w:color w:val="auto"/>
                <w:kern w:val="0"/>
                <w:lang w:val="en-US" w:eastAsia="zh-CN"/>
              </w:rPr>
              <w:t>本项目每年对磷化池底清理一次，产生槽渣，产生量约为0.1t/a，经收集后暂存于危废仓库，定期委托有资质单位处置。</w:t>
            </w:r>
          </w:p>
          <w:p w14:paraId="136FB261">
            <w:pPr>
              <w:autoSpaceDE w:val="0"/>
              <w:autoSpaceDN w:val="0"/>
              <w:adjustRightInd w:val="0"/>
              <w:snapToGrid w:val="0"/>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清洗废液：</w:t>
            </w:r>
            <w:r>
              <w:rPr>
                <w:rFonts w:hint="eastAsia" w:cs="Times New Roman" w:eastAsiaTheme="minorEastAsia"/>
                <w:color w:val="auto"/>
                <w:kern w:val="0"/>
                <w:sz w:val="21"/>
                <w:szCs w:val="21"/>
                <w:highlight w:val="none"/>
                <w:lang w:val="en-US" w:eastAsia="zh-CN"/>
              </w:rPr>
              <w:t>本项目工件磷化后经水洗池水洗，根据前文“2.1.8 给排水”可知，清洗废液产生量约为9.6t/a，</w:t>
            </w:r>
            <w:r>
              <w:rPr>
                <w:rFonts w:hint="eastAsia" w:ascii="Times New Roman" w:hAnsi="Times New Roman" w:cs="Times New Roman"/>
                <w:color w:val="auto"/>
                <w:kern w:val="0"/>
                <w:sz w:val="21"/>
                <w:szCs w:val="21"/>
                <w:highlight w:val="none"/>
                <w:lang w:val="en-US" w:eastAsia="zh-CN"/>
              </w:rPr>
              <w:t>经收集后暂存于危废仓库，定期委托有资质单位处理；</w:t>
            </w:r>
          </w:p>
          <w:p w14:paraId="38BEEC14">
            <w:pPr>
              <w:autoSpaceDE w:val="0"/>
              <w:autoSpaceDN w:val="0"/>
              <w:adjustRightInd w:val="0"/>
              <w:snapToGrid w:val="0"/>
              <w:spacing w:line="360" w:lineRule="auto"/>
              <w:ind w:firstLine="422" w:firstLineChars="200"/>
              <w:rPr>
                <w:rFonts w:hint="eastAsia"/>
                <w:b/>
                <w:bCs/>
                <w:color w:val="auto"/>
                <w:kern w:val="0"/>
              </w:rPr>
            </w:pPr>
            <w:r>
              <w:rPr>
                <w:rFonts w:hint="eastAsia"/>
                <w:b/>
                <w:bCs/>
                <w:color w:val="auto"/>
                <w:kern w:val="0"/>
                <w:lang w:val="en-US" w:eastAsia="zh-CN"/>
              </w:rPr>
              <w:t>废切削液：</w:t>
            </w:r>
            <w:r>
              <w:rPr>
                <w:rFonts w:hint="eastAsia" w:cs="Times New Roman" w:eastAsiaTheme="minorEastAsia"/>
                <w:color w:val="auto"/>
                <w:kern w:val="0"/>
                <w:sz w:val="21"/>
                <w:szCs w:val="21"/>
                <w:highlight w:val="none"/>
                <w:lang w:val="en-US" w:eastAsia="zh-CN"/>
              </w:rPr>
              <w:t>本项目机加工设备使用时需配合切削液，根据前文“2.1.8 给排水”可知，废切削液产生量约为2.2t/a，</w:t>
            </w:r>
            <w:r>
              <w:rPr>
                <w:rFonts w:hint="eastAsia" w:ascii="Times New Roman" w:hAnsi="Times New Roman" w:cs="Times New Roman"/>
                <w:color w:val="auto"/>
                <w:kern w:val="0"/>
                <w:sz w:val="21"/>
                <w:szCs w:val="21"/>
                <w:highlight w:val="none"/>
                <w:lang w:val="en-US" w:eastAsia="zh-CN"/>
              </w:rPr>
              <w:t>经收集后暂存于危废仓库，定期委托有资质单位处理；</w:t>
            </w:r>
          </w:p>
          <w:p w14:paraId="7E880FE8">
            <w:pPr>
              <w:autoSpaceDE w:val="0"/>
              <w:autoSpaceDN w:val="0"/>
              <w:adjustRightInd w:val="0"/>
              <w:snapToGrid w:val="0"/>
              <w:spacing w:line="360" w:lineRule="auto"/>
              <w:ind w:firstLine="422" w:firstLineChars="200"/>
              <w:rPr>
                <w:b/>
                <w:bCs/>
                <w:color w:val="auto"/>
                <w:kern w:val="0"/>
              </w:rPr>
            </w:pPr>
            <w:r>
              <w:rPr>
                <w:rFonts w:hint="eastAsia"/>
                <w:b/>
                <w:bCs/>
                <w:color w:val="auto"/>
                <w:kern w:val="0"/>
              </w:rPr>
              <w:t>生活垃圾</w:t>
            </w:r>
          </w:p>
          <w:p w14:paraId="5C8ED1BB">
            <w:pPr>
              <w:pStyle w:val="23"/>
              <w:ind w:firstLine="420" w:firstLineChars="200"/>
              <w:rPr>
                <w:color w:val="auto"/>
                <w:sz w:val="21"/>
                <w:szCs w:val="21"/>
              </w:rPr>
            </w:pPr>
            <w:r>
              <w:rPr>
                <w:color w:val="auto"/>
                <w:sz w:val="21"/>
                <w:szCs w:val="21"/>
              </w:rPr>
              <w:t>来源于职工日常生活，本项目职工</w:t>
            </w:r>
            <w:r>
              <w:rPr>
                <w:rFonts w:hint="eastAsia"/>
                <w:color w:val="auto"/>
                <w:sz w:val="21"/>
                <w:szCs w:val="21"/>
                <w:lang w:val="en-US" w:eastAsia="zh-CN"/>
              </w:rPr>
              <w:t>15</w:t>
            </w:r>
            <w:r>
              <w:rPr>
                <w:color w:val="auto"/>
                <w:sz w:val="21"/>
                <w:szCs w:val="21"/>
              </w:rPr>
              <w:t>人，年工作</w:t>
            </w:r>
            <w:r>
              <w:rPr>
                <w:rFonts w:hint="eastAsia"/>
                <w:color w:val="auto"/>
                <w:sz w:val="21"/>
                <w:szCs w:val="21"/>
                <w:lang w:val="en-US" w:eastAsia="zh-CN"/>
              </w:rPr>
              <w:t>300</w:t>
            </w:r>
            <w:r>
              <w:rPr>
                <w:color w:val="auto"/>
                <w:sz w:val="21"/>
                <w:szCs w:val="21"/>
              </w:rPr>
              <w:t>天，生活垃圾产生量按照</w:t>
            </w:r>
            <w:r>
              <w:rPr>
                <w:rFonts w:hint="eastAsia"/>
                <w:color w:val="auto"/>
                <w:sz w:val="21"/>
                <w:szCs w:val="21"/>
              </w:rPr>
              <w:t>1</w:t>
            </w:r>
            <w:r>
              <w:rPr>
                <w:color w:val="auto"/>
                <w:sz w:val="21"/>
                <w:szCs w:val="21"/>
              </w:rPr>
              <w:t>kg/人</w:t>
            </w:r>
            <w:r>
              <w:rPr>
                <w:b/>
                <w:bCs/>
                <w:color w:val="auto"/>
                <w:sz w:val="21"/>
                <w:szCs w:val="21"/>
              </w:rPr>
              <w:t>·</w:t>
            </w:r>
            <w:r>
              <w:rPr>
                <w:color w:val="auto"/>
                <w:sz w:val="21"/>
                <w:szCs w:val="21"/>
              </w:rPr>
              <w:t>天计算，则生活垃圾产生量为</w:t>
            </w:r>
            <w:r>
              <w:rPr>
                <w:rFonts w:hint="eastAsia"/>
                <w:color w:val="auto"/>
                <w:sz w:val="21"/>
                <w:szCs w:val="21"/>
                <w:lang w:val="en-US" w:eastAsia="zh-CN"/>
              </w:rPr>
              <w:t>4.5</w:t>
            </w:r>
            <w:r>
              <w:rPr>
                <w:color w:val="auto"/>
                <w:sz w:val="21"/>
                <w:szCs w:val="21"/>
              </w:rPr>
              <w:t>t/a，统一收集后由环卫部门处理。</w:t>
            </w:r>
          </w:p>
          <w:p w14:paraId="4C351F56">
            <w:pPr>
              <w:autoSpaceDE w:val="0"/>
              <w:autoSpaceDN w:val="0"/>
              <w:snapToGrid w:val="0"/>
              <w:spacing w:line="360" w:lineRule="auto"/>
              <w:ind w:firstLine="422" w:firstLineChars="200"/>
              <w:rPr>
                <w:b/>
                <w:bCs/>
                <w:color w:val="auto"/>
                <w:kern w:val="0"/>
              </w:rPr>
            </w:pPr>
            <w:r>
              <w:rPr>
                <w:rFonts w:hint="eastAsia"/>
                <w:b/>
                <w:bCs/>
                <w:color w:val="auto"/>
                <w:kern w:val="0"/>
              </w:rPr>
              <w:t>（2）固体废物属性判定</w:t>
            </w:r>
          </w:p>
          <w:p w14:paraId="69B867BC">
            <w:pPr>
              <w:autoSpaceDE w:val="0"/>
              <w:autoSpaceDN w:val="0"/>
              <w:snapToGrid w:val="0"/>
              <w:spacing w:line="360" w:lineRule="auto"/>
              <w:ind w:firstLine="420" w:firstLineChars="200"/>
              <w:rPr>
                <w:color w:val="auto"/>
                <w:kern w:val="0"/>
              </w:rPr>
            </w:pPr>
            <w:r>
              <w:rPr>
                <w:color w:val="auto"/>
                <w:kern w:val="0"/>
              </w:rPr>
              <w:t>根据《固体废物鉴别标准通则》（GB34330-2017）的规定，判断其是否属于固体废物，具体判定依据及结果见下表</w:t>
            </w:r>
            <w:r>
              <w:rPr>
                <w:rFonts w:hint="eastAsia"/>
                <w:color w:val="auto"/>
                <w:kern w:val="0"/>
              </w:rPr>
              <w:t>。</w:t>
            </w:r>
          </w:p>
          <w:p w14:paraId="36BFF7C7">
            <w:pPr>
              <w:jc w:val="center"/>
              <w:rPr>
                <w:b/>
                <w:color w:val="auto"/>
                <w:kern w:val="0"/>
              </w:rPr>
            </w:pPr>
            <w:r>
              <w:rPr>
                <w:b/>
                <w:color w:val="auto"/>
                <w:kern w:val="0"/>
              </w:rPr>
              <w:t>表4-</w:t>
            </w:r>
            <w:r>
              <w:rPr>
                <w:rFonts w:hint="eastAsia"/>
                <w:b/>
                <w:color w:val="auto"/>
                <w:kern w:val="0"/>
                <w:lang w:val="en-US" w:eastAsia="zh-CN"/>
              </w:rPr>
              <w:t>22</w:t>
            </w:r>
            <w:r>
              <w:rPr>
                <w:b/>
                <w:color w:val="auto"/>
                <w:kern w:val="0"/>
              </w:rPr>
              <w:t xml:space="preserve">   建设项目</w:t>
            </w:r>
            <w:r>
              <w:rPr>
                <w:rFonts w:hint="eastAsia"/>
                <w:b/>
                <w:color w:val="auto"/>
                <w:kern w:val="0"/>
              </w:rPr>
              <w:t>固体废物</w:t>
            </w:r>
            <w:r>
              <w:rPr>
                <w:b/>
                <w:color w:val="auto"/>
                <w:kern w:val="0"/>
              </w:rPr>
              <w:t>产生情况汇总表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56"/>
              <w:gridCol w:w="1155"/>
              <w:gridCol w:w="645"/>
              <w:gridCol w:w="1635"/>
              <w:gridCol w:w="1200"/>
              <w:gridCol w:w="1080"/>
              <w:gridCol w:w="975"/>
              <w:gridCol w:w="1110"/>
            </w:tblGrid>
            <w:tr w14:paraId="526E4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Merge w:val="restart"/>
                  <w:vAlign w:val="center"/>
                </w:tcPr>
                <w:p w14:paraId="4857D59F">
                  <w:pPr>
                    <w:pStyle w:val="4"/>
                    <w:adjustRightInd w:val="0"/>
                    <w:snapToGrid w:val="0"/>
                    <w:ind w:firstLine="0"/>
                    <w:jc w:val="center"/>
                    <w:rPr>
                      <w:b/>
                      <w:bCs/>
                      <w:color w:val="auto"/>
                      <w:kern w:val="0"/>
                      <w:szCs w:val="21"/>
                    </w:rPr>
                  </w:pPr>
                  <w:r>
                    <w:rPr>
                      <w:b/>
                      <w:bCs/>
                      <w:color w:val="auto"/>
                      <w:kern w:val="0"/>
                      <w:szCs w:val="21"/>
                    </w:rPr>
                    <w:t>副产物名称</w:t>
                  </w:r>
                </w:p>
              </w:tc>
              <w:tc>
                <w:tcPr>
                  <w:tcW w:w="652" w:type="pct"/>
                  <w:vMerge w:val="restart"/>
                  <w:vAlign w:val="center"/>
                </w:tcPr>
                <w:p w14:paraId="024C91B5">
                  <w:pPr>
                    <w:pStyle w:val="4"/>
                    <w:adjustRightInd w:val="0"/>
                    <w:snapToGrid w:val="0"/>
                    <w:ind w:firstLine="0"/>
                    <w:jc w:val="center"/>
                    <w:rPr>
                      <w:b/>
                      <w:bCs/>
                      <w:color w:val="auto"/>
                      <w:kern w:val="0"/>
                      <w:szCs w:val="21"/>
                    </w:rPr>
                  </w:pPr>
                  <w:r>
                    <w:rPr>
                      <w:b/>
                      <w:bCs/>
                      <w:color w:val="auto"/>
                      <w:kern w:val="0"/>
                      <w:szCs w:val="21"/>
                    </w:rPr>
                    <w:t>产生</w:t>
                  </w:r>
                </w:p>
                <w:p w14:paraId="5BA20481">
                  <w:pPr>
                    <w:pStyle w:val="4"/>
                    <w:adjustRightInd w:val="0"/>
                    <w:snapToGrid w:val="0"/>
                    <w:ind w:firstLine="0"/>
                    <w:jc w:val="center"/>
                    <w:rPr>
                      <w:b/>
                      <w:bCs/>
                      <w:color w:val="auto"/>
                      <w:kern w:val="0"/>
                      <w:szCs w:val="21"/>
                    </w:rPr>
                  </w:pPr>
                  <w:r>
                    <w:rPr>
                      <w:b/>
                      <w:bCs/>
                      <w:color w:val="auto"/>
                      <w:kern w:val="0"/>
                      <w:szCs w:val="21"/>
                    </w:rPr>
                    <w:t>工序</w:t>
                  </w:r>
                </w:p>
              </w:tc>
              <w:tc>
                <w:tcPr>
                  <w:tcW w:w="364" w:type="pct"/>
                  <w:vMerge w:val="restart"/>
                  <w:vAlign w:val="center"/>
                </w:tcPr>
                <w:p w14:paraId="3150843C">
                  <w:pPr>
                    <w:pStyle w:val="4"/>
                    <w:adjustRightInd w:val="0"/>
                    <w:snapToGrid w:val="0"/>
                    <w:ind w:firstLine="0"/>
                    <w:jc w:val="center"/>
                    <w:rPr>
                      <w:b/>
                      <w:bCs/>
                      <w:color w:val="auto"/>
                      <w:kern w:val="0"/>
                      <w:szCs w:val="21"/>
                    </w:rPr>
                  </w:pPr>
                  <w:r>
                    <w:rPr>
                      <w:b/>
                      <w:bCs/>
                      <w:color w:val="auto"/>
                      <w:kern w:val="0"/>
                      <w:szCs w:val="21"/>
                    </w:rPr>
                    <w:t>形态</w:t>
                  </w:r>
                </w:p>
              </w:tc>
              <w:tc>
                <w:tcPr>
                  <w:tcW w:w="923" w:type="pct"/>
                  <w:vMerge w:val="restart"/>
                  <w:vAlign w:val="center"/>
                </w:tcPr>
                <w:p w14:paraId="41DA9F84">
                  <w:pPr>
                    <w:pStyle w:val="4"/>
                    <w:adjustRightInd w:val="0"/>
                    <w:snapToGrid w:val="0"/>
                    <w:ind w:firstLine="0"/>
                    <w:jc w:val="center"/>
                    <w:rPr>
                      <w:b/>
                      <w:bCs/>
                      <w:color w:val="auto"/>
                      <w:kern w:val="0"/>
                      <w:szCs w:val="21"/>
                    </w:rPr>
                  </w:pPr>
                  <w:r>
                    <w:rPr>
                      <w:b/>
                      <w:bCs/>
                      <w:color w:val="auto"/>
                      <w:kern w:val="0"/>
                      <w:szCs w:val="21"/>
                    </w:rPr>
                    <w:t>主要成分</w:t>
                  </w:r>
                </w:p>
              </w:tc>
              <w:tc>
                <w:tcPr>
                  <w:tcW w:w="677" w:type="pct"/>
                  <w:vMerge w:val="restart"/>
                  <w:vAlign w:val="center"/>
                </w:tcPr>
                <w:p w14:paraId="18D499E3">
                  <w:pPr>
                    <w:pStyle w:val="4"/>
                    <w:adjustRightInd w:val="0"/>
                    <w:snapToGrid w:val="0"/>
                    <w:ind w:firstLine="0"/>
                    <w:jc w:val="center"/>
                    <w:rPr>
                      <w:b/>
                      <w:bCs/>
                      <w:color w:val="auto"/>
                      <w:kern w:val="0"/>
                      <w:szCs w:val="21"/>
                    </w:rPr>
                  </w:pPr>
                  <w:r>
                    <w:rPr>
                      <w:b/>
                      <w:bCs/>
                      <w:color w:val="auto"/>
                      <w:kern w:val="0"/>
                      <w:szCs w:val="21"/>
                    </w:rPr>
                    <w:t>预测产生量t/a</w:t>
                  </w:r>
                </w:p>
              </w:tc>
              <w:tc>
                <w:tcPr>
                  <w:tcW w:w="1786" w:type="pct"/>
                  <w:gridSpan w:val="3"/>
                  <w:vAlign w:val="center"/>
                </w:tcPr>
                <w:p w14:paraId="229C2168">
                  <w:pPr>
                    <w:pStyle w:val="4"/>
                    <w:adjustRightInd w:val="0"/>
                    <w:snapToGrid w:val="0"/>
                    <w:ind w:firstLine="0"/>
                    <w:jc w:val="center"/>
                    <w:rPr>
                      <w:b/>
                      <w:bCs/>
                      <w:color w:val="auto"/>
                      <w:kern w:val="0"/>
                      <w:szCs w:val="21"/>
                    </w:rPr>
                  </w:pPr>
                  <w:r>
                    <w:rPr>
                      <w:b/>
                      <w:bCs/>
                      <w:color w:val="auto"/>
                      <w:kern w:val="0"/>
                      <w:szCs w:val="21"/>
                    </w:rPr>
                    <w:t>种类判定</w:t>
                  </w:r>
                </w:p>
              </w:tc>
            </w:tr>
            <w:tr w14:paraId="4AB510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Merge w:val="continue"/>
                  <w:vAlign w:val="center"/>
                </w:tcPr>
                <w:p w14:paraId="1DCEE995">
                  <w:pPr>
                    <w:pStyle w:val="4"/>
                    <w:adjustRightInd w:val="0"/>
                    <w:snapToGrid w:val="0"/>
                    <w:ind w:firstLine="0"/>
                    <w:jc w:val="center"/>
                    <w:rPr>
                      <w:b/>
                      <w:bCs/>
                      <w:color w:val="auto"/>
                      <w:kern w:val="0"/>
                      <w:szCs w:val="21"/>
                    </w:rPr>
                  </w:pPr>
                </w:p>
              </w:tc>
              <w:tc>
                <w:tcPr>
                  <w:tcW w:w="652" w:type="pct"/>
                  <w:vMerge w:val="continue"/>
                  <w:vAlign w:val="center"/>
                </w:tcPr>
                <w:p w14:paraId="2D24017E">
                  <w:pPr>
                    <w:pStyle w:val="4"/>
                    <w:adjustRightInd w:val="0"/>
                    <w:snapToGrid w:val="0"/>
                    <w:ind w:firstLine="0"/>
                    <w:jc w:val="center"/>
                    <w:rPr>
                      <w:b/>
                      <w:bCs/>
                      <w:color w:val="auto"/>
                      <w:kern w:val="0"/>
                      <w:szCs w:val="21"/>
                    </w:rPr>
                  </w:pPr>
                </w:p>
              </w:tc>
              <w:tc>
                <w:tcPr>
                  <w:tcW w:w="364" w:type="pct"/>
                  <w:vMerge w:val="continue"/>
                  <w:vAlign w:val="center"/>
                </w:tcPr>
                <w:p w14:paraId="088007F2">
                  <w:pPr>
                    <w:pStyle w:val="4"/>
                    <w:adjustRightInd w:val="0"/>
                    <w:snapToGrid w:val="0"/>
                    <w:ind w:firstLine="0"/>
                    <w:jc w:val="center"/>
                    <w:rPr>
                      <w:b/>
                      <w:bCs/>
                      <w:color w:val="auto"/>
                      <w:kern w:val="0"/>
                      <w:szCs w:val="21"/>
                    </w:rPr>
                  </w:pPr>
                </w:p>
              </w:tc>
              <w:tc>
                <w:tcPr>
                  <w:tcW w:w="923" w:type="pct"/>
                  <w:vMerge w:val="continue"/>
                  <w:vAlign w:val="center"/>
                </w:tcPr>
                <w:p w14:paraId="0B37C6E9">
                  <w:pPr>
                    <w:pStyle w:val="4"/>
                    <w:adjustRightInd w:val="0"/>
                    <w:snapToGrid w:val="0"/>
                    <w:ind w:firstLine="0"/>
                    <w:jc w:val="center"/>
                    <w:rPr>
                      <w:b/>
                      <w:bCs/>
                      <w:color w:val="auto"/>
                      <w:kern w:val="0"/>
                      <w:szCs w:val="21"/>
                    </w:rPr>
                  </w:pPr>
                </w:p>
              </w:tc>
              <w:tc>
                <w:tcPr>
                  <w:tcW w:w="677" w:type="pct"/>
                  <w:vMerge w:val="continue"/>
                  <w:vAlign w:val="center"/>
                </w:tcPr>
                <w:p w14:paraId="4896C127">
                  <w:pPr>
                    <w:pStyle w:val="4"/>
                    <w:adjustRightInd w:val="0"/>
                    <w:snapToGrid w:val="0"/>
                    <w:ind w:firstLine="0"/>
                    <w:jc w:val="center"/>
                    <w:rPr>
                      <w:b/>
                      <w:bCs/>
                      <w:color w:val="auto"/>
                      <w:kern w:val="0"/>
                      <w:szCs w:val="21"/>
                    </w:rPr>
                  </w:pPr>
                </w:p>
              </w:tc>
              <w:tc>
                <w:tcPr>
                  <w:tcW w:w="609" w:type="pct"/>
                  <w:vAlign w:val="center"/>
                </w:tcPr>
                <w:p w14:paraId="2EFDBAF2">
                  <w:pPr>
                    <w:pStyle w:val="4"/>
                    <w:adjustRightInd w:val="0"/>
                    <w:snapToGrid w:val="0"/>
                    <w:ind w:firstLine="0"/>
                    <w:jc w:val="center"/>
                    <w:rPr>
                      <w:b/>
                      <w:bCs/>
                      <w:color w:val="auto"/>
                      <w:kern w:val="0"/>
                      <w:szCs w:val="21"/>
                    </w:rPr>
                  </w:pPr>
                  <w:r>
                    <w:rPr>
                      <w:b/>
                      <w:bCs/>
                      <w:color w:val="auto"/>
                      <w:kern w:val="0"/>
                      <w:szCs w:val="21"/>
                    </w:rPr>
                    <w:t>固体废物</w:t>
                  </w:r>
                </w:p>
              </w:tc>
              <w:tc>
                <w:tcPr>
                  <w:tcW w:w="550" w:type="pct"/>
                  <w:vAlign w:val="center"/>
                </w:tcPr>
                <w:p w14:paraId="37EDACCC">
                  <w:pPr>
                    <w:pStyle w:val="4"/>
                    <w:adjustRightInd w:val="0"/>
                    <w:snapToGrid w:val="0"/>
                    <w:ind w:firstLine="0"/>
                    <w:jc w:val="center"/>
                    <w:rPr>
                      <w:b/>
                      <w:bCs/>
                      <w:color w:val="auto"/>
                      <w:kern w:val="0"/>
                      <w:szCs w:val="21"/>
                    </w:rPr>
                  </w:pPr>
                  <w:r>
                    <w:rPr>
                      <w:b/>
                      <w:bCs/>
                      <w:color w:val="auto"/>
                      <w:kern w:val="0"/>
                      <w:szCs w:val="21"/>
                    </w:rPr>
                    <w:t>副产品</w:t>
                  </w:r>
                </w:p>
              </w:tc>
              <w:tc>
                <w:tcPr>
                  <w:tcW w:w="626" w:type="pct"/>
                  <w:vAlign w:val="center"/>
                </w:tcPr>
                <w:p w14:paraId="76DE3323">
                  <w:pPr>
                    <w:pStyle w:val="4"/>
                    <w:adjustRightInd w:val="0"/>
                    <w:snapToGrid w:val="0"/>
                    <w:ind w:firstLine="0"/>
                    <w:jc w:val="center"/>
                    <w:rPr>
                      <w:b/>
                      <w:bCs/>
                      <w:color w:val="auto"/>
                      <w:kern w:val="0"/>
                      <w:szCs w:val="21"/>
                    </w:rPr>
                  </w:pPr>
                  <w:r>
                    <w:rPr>
                      <w:b/>
                      <w:bCs/>
                      <w:color w:val="auto"/>
                      <w:kern w:val="0"/>
                      <w:szCs w:val="21"/>
                    </w:rPr>
                    <w:t>判定依据</w:t>
                  </w:r>
                </w:p>
              </w:tc>
            </w:tr>
            <w:tr w14:paraId="691B5C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6BB4842F">
                  <w:pPr>
                    <w:pStyle w:val="4"/>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边角料</w:t>
                  </w:r>
                </w:p>
              </w:tc>
              <w:tc>
                <w:tcPr>
                  <w:tcW w:w="652" w:type="pct"/>
                  <w:vAlign w:val="center"/>
                </w:tcPr>
                <w:p w14:paraId="0256F539">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机加工</w:t>
                  </w:r>
                </w:p>
              </w:tc>
              <w:tc>
                <w:tcPr>
                  <w:tcW w:w="364" w:type="pct"/>
                  <w:vAlign w:val="center"/>
                </w:tcPr>
                <w:p w14:paraId="1D5223EB">
                  <w:pPr>
                    <w:pStyle w:val="4"/>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923" w:type="pct"/>
                  <w:vAlign w:val="center"/>
                </w:tcPr>
                <w:p w14:paraId="72ACD66D">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钢</w:t>
                  </w:r>
                </w:p>
              </w:tc>
              <w:tc>
                <w:tcPr>
                  <w:tcW w:w="677" w:type="pct"/>
                  <w:vAlign w:val="center"/>
                </w:tcPr>
                <w:p w14:paraId="0BFD73F0">
                  <w:pPr>
                    <w:pStyle w:val="4"/>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30</w:t>
                  </w:r>
                </w:p>
              </w:tc>
              <w:tc>
                <w:tcPr>
                  <w:tcW w:w="609" w:type="pct"/>
                  <w:vAlign w:val="center"/>
                </w:tcPr>
                <w:p w14:paraId="6138E6A8">
                  <w:pPr>
                    <w:pStyle w:val="4"/>
                    <w:adjustRightInd w:val="0"/>
                    <w:snapToGrid w:val="0"/>
                    <w:ind w:firstLine="0" w:firstLineChars="0"/>
                    <w:jc w:val="center"/>
                    <w:rPr>
                      <w:color w:val="auto"/>
                      <w:kern w:val="0"/>
                      <w:szCs w:val="21"/>
                    </w:rPr>
                  </w:pPr>
                  <w:r>
                    <w:rPr>
                      <w:color w:val="auto"/>
                      <w:kern w:val="0"/>
                      <w:szCs w:val="21"/>
                    </w:rPr>
                    <w:t>√</w:t>
                  </w:r>
                </w:p>
              </w:tc>
              <w:tc>
                <w:tcPr>
                  <w:tcW w:w="550" w:type="pct"/>
                  <w:vAlign w:val="center"/>
                </w:tcPr>
                <w:p w14:paraId="568E4946">
                  <w:pPr>
                    <w:pStyle w:val="4"/>
                    <w:adjustRightInd w:val="0"/>
                    <w:snapToGrid w:val="0"/>
                    <w:ind w:firstLine="0" w:firstLineChars="0"/>
                    <w:jc w:val="center"/>
                    <w:rPr>
                      <w:color w:val="auto"/>
                      <w:kern w:val="0"/>
                      <w:szCs w:val="21"/>
                    </w:rPr>
                  </w:pPr>
                  <w:r>
                    <w:rPr>
                      <w:color w:val="auto"/>
                      <w:kern w:val="0"/>
                      <w:szCs w:val="21"/>
                    </w:rPr>
                    <w:t>/</w:t>
                  </w:r>
                </w:p>
              </w:tc>
              <w:tc>
                <w:tcPr>
                  <w:tcW w:w="626" w:type="pct"/>
                  <w:vMerge w:val="restart"/>
                  <w:vAlign w:val="center"/>
                </w:tcPr>
                <w:p w14:paraId="2489BD1F">
                  <w:pPr>
                    <w:pStyle w:val="4"/>
                    <w:adjustRightInd w:val="0"/>
                    <w:snapToGrid w:val="0"/>
                    <w:ind w:firstLine="0"/>
                    <w:jc w:val="center"/>
                    <w:rPr>
                      <w:color w:val="auto"/>
                      <w:kern w:val="0"/>
                      <w:szCs w:val="21"/>
                    </w:rPr>
                  </w:pPr>
                  <w:r>
                    <w:rPr>
                      <w:color w:val="auto"/>
                      <w:kern w:val="0"/>
                      <w:szCs w:val="21"/>
                    </w:rPr>
                    <w:t>固体废物鉴别标准通则（GB34330-2017）</w:t>
                  </w:r>
                </w:p>
              </w:tc>
            </w:tr>
            <w:tr w14:paraId="5844BC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6563AEDC">
                  <w:pPr>
                    <w:pStyle w:val="4"/>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收集尘</w:t>
                  </w:r>
                </w:p>
              </w:tc>
              <w:tc>
                <w:tcPr>
                  <w:tcW w:w="652" w:type="pct"/>
                  <w:vAlign w:val="center"/>
                </w:tcPr>
                <w:p w14:paraId="5D83E666">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废气治理</w:t>
                  </w:r>
                </w:p>
              </w:tc>
              <w:tc>
                <w:tcPr>
                  <w:tcW w:w="364" w:type="pct"/>
                  <w:vAlign w:val="center"/>
                </w:tcPr>
                <w:p w14:paraId="15AE18E1">
                  <w:pPr>
                    <w:pStyle w:val="4"/>
                    <w:adjustRightInd w:val="0"/>
                    <w:snapToGrid w:val="0"/>
                    <w:ind w:firstLine="0"/>
                    <w:jc w:val="center"/>
                    <w:rPr>
                      <w:color w:val="auto"/>
                      <w:kern w:val="0"/>
                      <w:szCs w:val="21"/>
                    </w:rPr>
                  </w:pPr>
                  <w:r>
                    <w:rPr>
                      <w:color w:val="auto"/>
                      <w:kern w:val="0"/>
                      <w:szCs w:val="21"/>
                    </w:rPr>
                    <w:t>固</w:t>
                  </w:r>
                </w:p>
              </w:tc>
              <w:tc>
                <w:tcPr>
                  <w:tcW w:w="923" w:type="pct"/>
                  <w:vAlign w:val="center"/>
                </w:tcPr>
                <w:p w14:paraId="61CB129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钢粉</w:t>
                  </w:r>
                </w:p>
              </w:tc>
              <w:tc>
                <w:tcPr>
                  <w:tcW w:w="677" w:type="pct"/>
                  <w:vAlign w:val="center"/>
                </w:tcPr>
                <w:p w14:paraId="2DE787D1">
                  <w:pPr>
                    <w:pStyle w:val="4"/>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2.0387</w:t>
                  </w:r>
                </w:p>
              </w:tc>
              <w:tc>
                <w:tcPr>
                  <w:tcW w:w="609" w:type="pct"/>
                  <w:vAlign w:val="center"/>
                </w:tcPr>
                <w:p w14:paraId="1C0750D2">
                  <w:pPr>
                    <w:pStyle w:val="4"/>
                    <w:adjustRightInd w:val="0"/>
                    <w:snapToGrid w:val="0"/>
                    <w:ind w:firstLine="0"/>
                    <w:jc w:val="center"/>
                    <w:rPr>
                      <w:color w:val="auto"/>
                      <w:kern w:val="0"/>
                      <w:szCs w:val="21"/>
                    </w:rPr>
                  </w:pPr>
                  <w:r>
                    <w:rPr>
                      <w:color w:val="auto"/>
                      <w:kern w:val="0"/>
                      <w:szCs w:val="21"/>
                    </w:rPr>
                    <w:t>√</w:t>
                  </w:r>
                </w:p>
              </w:tc>
              <w:tc>
                <w:tcPr>
                  <w:tcW w:w="550" w:type="pct"/>
                  <w:vAlign w:val="center"/>
                </w:tcPr>
                <w:p w14:paraId="3F29CEFB">
                  <w:pPr>
                    <w:pStyle w:val="4"/>
                    <w:adjustRightInd w:val="0"/>
                    <w:snapToGrid w:val="0"/>
                    <w:ind w:firstLine="0"/>
                    <w:jc w:val="center"/>
                    <w:rPr>
                      <w:color w:val="auto"/>
                      <w:kern w:val="0"/>
                      <w:szCs w:val="21"/>
                    </w:rPr>
                  </w:pPr>
                  <w:r>
                    <w:rPr>
                      <w:color w:val="auto"/>
                      <w:kern w:val="0"/>
                      <w:szCs w:val="21"/>
                    </w:rPr>
                    <w:t>/</w:t>
                  </w:r>
                </w:p>
              </w:tc>
              <w:tc>
                <w:tcPr>
                  <w:tcW w:w="626" w:type="pct"/>
                  <w:vMerge w:val="continue"/>
                  <w:vAlign w:val="center"/>
                </w:tcPr>
                <w:p w14:paraId="22C945A3">
                  <w:pPr>
                    <w:pStyle w:val="4"/>
                    <w:adjustRightInd w:val="0"/>
                    <w:snapToGrid w:val="0"/>
                    <w:ind w:firstLine="0"/>
                    <w:jc w:val="center"/>
                    <w:rPr>
                      <w:color w:val="auto"/>
                      <w:kern w:val="0"/>
                      <w:szCs w:val="21"/>
                    </w:rPr>
                  </w:pPr>
                </w:p>
              </w:tc>
            </w:tr>
            <w:tr w14:paraId="30184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463E27E7">
                  <w:pPr>
                    <w:pStyle w:val="4"/>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废布袋</w:t>
                  </w:r>
                </w:p>
              </w:tc>
              <w:tc>
                <w:tcPr>
                  <w:tcW w:w="652" w:type="pct"/>
                  <w:vAlign w:val="center"/>
                </w:tcPr>
                <w:p w14:paraId="654A305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364" w:type="pct"/>
                  <w:vAlign w:val="center"/>
                </w:tcPr>
                <w:p w14:paraId="5C48FE72">
                  <w:pPr>
                    <w:adjustRightInd w:val="0"/>
                    <w:snapToGrid w:val="0"/>
                    <w:ind w:firstLine="0"/>
                    <w:jc w:val="center"/>
                    <w:rPr>
                      <w:color w:val="auto"/>
                      <w:kern w:val="0"/>
                      <w:szCs w:val="21"/>
                    </w:rPr>
                  </w:pPr>
                  <w:r>
                    <w:rPr>
                      <w:rFonts w:hint="eastAsia"/>
                      <w:color w:val="auto"/>
                      <w:kern w:val="0"/>
                      <w:szCs w:val="21"/>
                      <w:lang w:val="en-US" w:eastAsia="zh-CN"/>
                    </w:rPr>
                    <w:t>固</w:t>
                  </w:r>
                </w:p>
              </w:tc>
              <w:tc>
                <w:tcPr>
                  <w:tcW w:w="923" w:type="pct"/>
                  <w:vAlign w:val="center"/>
                </w:tcPr>
                <w:p w14:paraId="217E250B">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钢粉、布袋</w:t>
                  </w:r>
                </w:p>
              </w:tc>
              <w:tc>
                <w:tcPr>
                  <w:tcW w:w="677" w:type="pct"/>
                  <w:vAlign w:val="center"/>
                </w:tcPr>
                <w:p w14:paraId="0293C8F6">
                  <w:pPr>
                    <w:pStyle w:val="4"/>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0.1</w:t>
                  </w:r>
                </w:p>
              </w:tc>
              <w:tc>
                <w:tcPr>
                  <w:tcW w:w="609" w:type="pct"/>
                  <w:shd w:val="clear" w:color="auto" w:fill="auto"/>
                  <w:vAlign w:val="center"/>
                </w:tcPr>
                <w:p w14:paraId="14752B29">
                  <w:pPr>
                    <w:pStyle w:val="4"/>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50" w:type="pct"/>
                  <w:shd w:val="clear" w:color="auto" w:fill="auto"/>
                  <w:vAlign w:val="center"/>
                </w:tcPr>
                <w:p w14:paraId="2697B27B">
                  <w:pPr>
                    <w:pStyle w:val="4"/>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26" w:type="pct"/>
                  <w:vMerge w:val="continue"/>
                  <w:vAlign w:val="center"/>
                </w:tcPr>
                <w:p w14:paraId="60EFE122">
                  <w:pPr>
                    <w:pStyle w:val="4"/>
                    <w:adjustRightInd w:val="0"/>
                    <w:snapToGrid w:val="0"/>
                    <w:ind w:firstLine="0"/>
                    <w:jc w:val="center"/>
                    <w:rPr>
                      <w:color w:val="auto"/>
                      <w:kern w:val="0"/>
                      <w:szCs w:val="21"/>
                    </w:rPr>
                  </w:pPr>
                </w:p>
              </w:tc>
            </w:tr>
            <w:tr w14:paraId="321F3D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17B82A90">
                  <w:pPr>
                    <w:pStyle w:val="4"/>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废模具</w:t>
                  </w:r>
                </w:p>
              </w:tc>
              <w:tc>
                <w:tcPr>
                  <w:tcW w:w="652" w:type="pct"/>
                  <w:vAlign w:val="center"/>
                </w:tcPr>
                <w:p w14:paraId="17612815">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拉拔</w:t>
                  </w:r>
                </w:p>
              </w:tc>
              <w:tc>
                <w:tcPr>
                  <w:tcW w:w="364" w:type="pct"/>
                  <w:vAlign w:val="center"/>
                </w:tcPr>
                <w:p w14:paraId="677754A2">
                  <w:pPr>
                    <w:adjustRightInd w:val="0"/>
                    <w:snapToGrid w:val="0"/>
                    <w:ind w:firstLine="0"/>
                    <w:jc w:val="center"/>
                    <w:rPr>
                      <w:color w:val="auto"/>
                      <w:kern w:val="0"/>
                      <w:szCs w:val="21"/>
                    </w:rPr>
                  </w:pPr>
                  <w:r>
                    <w:rPr>
                      <w:rFonts w:hint="eastAsia"/>
                      <w:color w:val="auto"/>
                      <w:kern w:val="0"/>
                      <w:szCs w:val="21"/>
                      <w:lang w:val="en-US" w:eastAsia="zh-CN"/>
                    </w:rPr>
                    <w:t>固</w:t>
                  </w:r>
                </w:p>
              </w:tc>
              <w:tc>
                <w:tcPr>
                  <w:tcW w:w="923" w:type="pct"/>
                  <w:vAlign w:val="center"/>
                </w:tcPr>
                <w:p w14:paraId="3F2E6C53">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钢</w:t>
                  </w:r>
                </w:p>
              </w:tc>
              <w:tc>
                <w:tcPr>
                  <w:tcW w:w="677" w:type="pct"/>
                  <w:vAlign w:val="center"/>
                </w:tcPr>
                <w:p w14:paraId="420481BE">
                  <w:pPr>
                    <w:pStyle w:val="4"/>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2</w:t>
                  </w:r>
                </w:p>
              </w:tc>
              <w:tc>
                <w:tcPr>
                  <w:tcW w:w="609" w:type="pct"/>
                  <w:shd w:val="clear" w:color="auto" w:fill="auto"/>
                  <w:vAlign w:val="center"/>
                </w:tcPr>
                <w:p w14:paraId="3ECCFDBD">
                  <w:pPr>
                    <w:pStyle w:val="4"/>
                    <w:adjustRightInd w:val="0"/>
                    <w:snapToGrid w:val="0"/>
                    <w:ind w:firstLine="0" w:firstLineChars="0"/>
                    <w:jc w:val="center"/>
                    <w:rPr>
                      <w:color w:val="auto"/>
                      <w:kern w:val="0"/>
                      <w:szCs w:val="21"/>
                    </w:rPr>
                  </w:pPr>
                  <w:r>
                    <w:rPr>
                      <w:color w:val="auto"/>
                      <w:kern w:val="0"/>
                      <w:szCs w:val="21"/>
                    </w:rPr>
                    <w:t>√</w:t>
                  </w:r>
                </w:p>
              </w:tc>
              <w:tc>
                <w:tcPr>
                  <w:tcW w:w="550" w:type="pct"/>
                  <w:shd w:val="clear" w:color="auto" w:fill="auto"/>
                  <w:vAlign w:val="center"/>
                </w:tcPr>
                <w:p w14:paraId="2DDECE03">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6C5F10BF">
                  <w:pPr>
                    <w:pStyle w:val="4"/>
                    <w:adjustRightInd w:val="0"/>
                    <w:snapToGrid w:val="0"/>
                    <w:ind w:firstLine="0"/>
                    <w:jc w:val="center"/>
                    <w:rPr>
                      <w:color w:val="auto"/>
                      <w:kern w:val="0"/>
                      <w:szCs w:val="21"/>
                    </w:rPr>
                  </w:pPr>
                </w:p>
              </w:tc>
            </w:tr>
            <w:tr w14:paraId="6DB89C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39BB3ACD">
                  <w:pPr>
                    <w:pStyle w:val="4"/>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废钢丸</w:t>
                  </w:r>
                </w:p>
              </w:tc>
              <w:tc>
                <w:tcPr>
                  <w:tcW w:w="652" w:type="pct"/>
                  <w:vAlign w:val="center"/>
                </w:tcPr>
                <w:p w14:paraId="0E959DCC">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抛丸</w:t>
                  </w:r>
                </w:p>
              </w:tc>
              <w:tc>
                <w:tcPr>
                  <w:tcW w:w="364" w:type="pct"/>
                  <w:vAlign w:val="center"/>
                </w:tcPr>
                <w:p w14:paraId="225C3658">
                  <w:pPr>
                    <w:adjustRightInd w:val="0"/>
                    <w:snapToGrid w:val="0"/>
                    <w:ind w:firstLine="0"/>
                    <w:jc w:val="center"/>
                    <w:rPr>
                      <w:color w:val="auto"/>
                      <w:kern w:val="0"/>
                      <w:szCs w:val="21"/>
                    </w:rPr>
                  </w:pPr>
                  <w:r>
                    <w:rPr>
                      <w:rFonts w:hint="eastAsia"/>
                      <w:color w:val="auto"/>
                      <w:kern w:val="0"/>
                      <w:szCs w:val="21"/>
                      <w:lang w:val="en-US" w:eastAsia="zh-CN"/>
                    </w:rPr>
                    <w:t>固</w:t>
                  </w:r>
                </w:p>
              </w:tc>
              <w:tc>
                <w:tcPr>
                  <w:tcW w:w="923" w:type="pct"/>
                  <w:vAlign w:val="center"/>
                </w:tcPr>
                <w:p w14:paraId="600D241B">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钢</w:t>
                  </w:r>
                </w:p>
              </w:tc>
              <w:tc>
                <w:tcPr>
                  <w:tcW w:w="677" w:type="pct"/>
                  <w:vAlign w:val="center"/>
                </w:tcPr>
                <w:p w14:paraId="736EC0DE">
                  <w:pPr>
                    <w:pStyle w:val="4"/>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0.5</w:t>
                  </w:r>
                </w:p>
              </w:tc>
              <w:tc>
                <w:tcPr>
                  <w:tcW w:w="609" w:type="pct"/>
                  <w:shd w:val="clear" w:color="auto" w:fill="auto"/>
                  <w:vAlign w:val="center"/>
                </w:tcPr>
                <w:p w14:paraId="1C937D8F">
                  <w:pPr>
                    <w:pStyle w:val="4"/>
                    <w:adjustRightInd w:val="0"/>
                    <w:snapToGrid w:val="0"/>
                    <w:ind w:firstLine="0" w:firstLineChars="0"/>
                    <w:jc w:val="center"/>
                    <w:rPr>
                      <w:color w:val="auto"/>
                      <w:kern w:val="0"/>
                      <w:szCs w:val="21"/>
                    </w:rPr>
                  </w:pPr>
                  <w:r>
                    <w:rPr>
                      <w:color w:val="auto"/>
                      <w:kern w:val="0"/>
                      <w:szCs w:val="21"/>
                    </w:rPr>
                    <w:t>√</w:t>
                  </w:r>
                </w:p>
              </w:tc>
              <w:tc>
                <w:tcPr>
                  <w:tcW w:w="550" w:type="pct"/>
                  <w:shd w:val="clear" w:color="auto" w:fill="auto"/>
                  <w:vAlign w:val="center"/>
                </w:tcPr>
                <w:p w14:paraId="04D5B747">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146732EA">
                  <w:pPr>
                    <w:pStyle w:val="4"/>
                    <w:adjustRightInd w:val="0"/>
                    <w:snapToGrid w:val="0"/>
                    <w:ind w:firstLine="0"/>
                    <w:jc w:val="center"/>
                    <w:rPr>
                      <w:color w:val="auto"/>
                      <w:kern w:val="0"/>
                      <w:szCs w:val="21"/>
                    </w:rPr>
                  </w:pPr>
                </w:p>
              </w:tc>
            </w:tr>
            <w:tr w14:paraId="17F5C3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277784D9">
                  <w:pPr>
                    <w:pStyle w:val="4"/>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废油桶</w:t>
                  </w:r>
                </w:p>
              </w:tc>
              <w:tc>
                <w:tcPr>
                  <w:tcW w:w="652" w:type="pct"/>
                  <w:vAlign w:val="center"/>
                </w:tcPr>
                <w:p w14:paraId="71984216">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原料拆包</w:t>
                  </w:r>
                </w:p>
              </w:tc>
              <w:tc>
                <w:tcPr>
                  <w:tcW w:w="364" w:type="pct"/>
                  <w:vAlign w:val="center"/>
                </w:tcPr>
                <w:p w14:paraId="73A11195">
                  <w:pPr>
                    <w:pStyle w:val="4"/>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923" w:type="pct"/>
                  <w:vAlign w:val="center"/>
                </w:tcPr>
                <w:p w14:paraId="2D1909BF">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防锈油、切削液、润滑油、桶</w:t>
                  </w:r>
                </w:p>
              </w:tc>
              <w:tc>
                <w:tcPr>
                  <w:tcW w:w="677" w:type="pct"/>
                  <w:vAlign w:val="center"/>
                </w:tcPr>
                <w:p w14:paraId="66EC6EBE">
                  <w:pPr>
                    <w:pStyle w:val="4"/>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0.18</w:t>
                  </w:r>
                </w:p>
              </w:tc>
              <w:tc>
                <w:tcPr>
                  <w:tcW w:w="609" w:type="pct"/>
                  <w:shd w:val="clear" w:color="auto" w:fill="auto"/>
                  <w:vAlign w:val="center"/>
                </w:tcPr>
                <w:p w14:paraId="73997909">
                  <w:pPr>
                    <w:pStyle w:val="4"/>
                    <w:adjustRightInd w:val="0"/>
                    <w:snapToGrid w:val="0"/>
                    <w:ind w:firstLine="0" w:firstLineChars="0"/>
                    <w:jc w:val="center"/>
                    <w:rPr>
                      <w:color w:val="auto"/>
                      <w:kern w:val="0"/>
                      <w:szCs w:val="21"/>
                    </w:rPr>
                  </w:pPr>
                  <w:r>
                    <w:rPr>
                      <w:color w:val="auto"/>
                      <w:kern w:val="0"/>
                      <w:szCs w:val="21"/>
                    </w:rPr>
                    <w:t>√</w:t>
                  </w:r>
                </w:p>
              </w:tc>
              <w:tc>
                <w:tcPr>
                  <w:tcW w:w="550" w:type="pct"/>
                  <w:shd w:val="clear" w:color="auto" w:fill="auto"/>
                  <w:vAlign w:val="center"/>
                </w:tcPr>
                <w:p w14:paraId="203D57EC">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1D3C47C7">
                  <w:pPr>
                    <w:pStyle w:val="4"/>
                    <w:adjustRightInd w:val="0"/>
                    <w:snapToGrid w:val="0"/>
                    <w:ind w:firstLine="0"/>
                    <w:jc w:val="center"/>
                    <w:rPr>
                      <w:color w:val="auto"/>
                      <w:kern w:val="0"/>
                      <w:szCs w:val="21"/>
                    </w:rPr>
                  </w:pPr>
                </w:p>
              </w:tc>
            </w:tr>
            <w:tr w14:paraId="5C45B9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7AB6916D">
                  <w:pPr>
                    <w:pStyle w:val="4"/>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废包装桶</w:t>
                  </w:r>
                </w:p>
              </w:tc>
              <w:tc>
                <w:tcPr>
                  <w:tcW w:w="652" w:type="pct"/>
                  <w:vAlign w:val="center"/>
                </w:tcPr>
                <w:p w14:paraId="1BDBA2A7">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原料拆包</w:t>
                  </w:r>
                </w:p>
              </w:tc>
              <w:tc>
                <w:tcPr>
                  <w:tcW w:w="364" w:type="pct"/>
                  <w:vAlign w:val="center"/>
                </w:tcPr>
                <w:p w14:paraId="6D339F16">
                  <w:pPr>
                    <w:pStyle w:val="4"/>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923" w:type="pct"/>
                  <w:vAlign w:val="center"/>
                </w:tcPr>
                <w:p w14:paraId="7E98071D">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磷化剂、皂化剂、桶</w:t>
                  </w:r>
                </w:p>
              </w:tc>
              <w:tc>
                <w:tcPr>
                  <w:tcW w:w="677" w:type="pct"/>
                  <w:vAlign w:val="center"/>
                </w:tcPr>
                <w:p w14:paraId="3DCA88DC">
                  <w:pPr>
                    <w:pStyle w:val="4"/>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0.76</w:t>
                  </w:r>
                </w:p>
              </w:tc>
              <w:tc>
                <w:tcPr>
                  <w:tcW w:w="609" w:type="pct"/>
                  <w:shd w:val="clear" w:color="auto" w:fill="auto"/>
                  <w:vAlign w:val="center"/>
                </w:tcPr>
                <w:p w14:paraId="3CDB9B25">
                  <w:pPr>
                    <w:pStyle w:val="4"/>
                    <w:adjustRightInd w:val="0"/>
                    <w:snapToGrid w:val="0"/>
                    <w:ind w:firstLine="0" w:firstLineChars="0"/>
                    <w:jc w:val="center"/>
                    <w:rPr>
                      <w:color w:val="auto"/>
                      <w:kern w:val="0"/>
                      <w:szCs w:val="21"/>
                    </w:rPr>
                  </w:pPr>
                  <w:r>
                    <w:rPr>
                      <w:color w:val="auto"/>
                      <w:kern w:val="0"/>
                      <w:szCs w:val="21"/>
                    </w:rPr>
                    <w:t>√</w:t>
                  </w:r>
                </w:p>
              </w:tc>
              <w:tc>
                <w:tcPr>
                  <w:tcW w:w="550" w:type="pct"/>
                  <w:shd w:val="clear" w:color="auto" w:fill="auto"/>
                  <w:vAlign w:val="center"/>
                </w:tcPr>
                <w:p w14:paraId="16A5EAEA">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31B3951C">
                  <w:pPr>
                    <w:pStyle w:val="4"/>
                    <w:adjustRightInd w:val="0"/>
                    <w:snapToGrid w:val="0"/>
                    <w:ind w:firstLine="0"/>
                    <w:jc w:val="center"/>
                    <w:rPr>
                      <w:color w:val="auto"/>
                      <w:kern w:val="0"/>
                      <w:szCs w:val="21"/>
                    </w:rPr>
                  </w:pPr>
                </w:p>
              </w:tc>
            </w:tr>
            <w:tr w14:paraId="107505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shd w:val="clear" w:color="auto" w:fill="auto"/>
                  <w:vAlign w:val="center"/>
                </w:tcPr>
                <w:p w14:paraId="46994B30">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槽渣</w:t>
                  </w:r>
                </w:p>
              </w:tc>
              <w:tc>
                <w:tcPr>
                  <w:tcW w:w="652" w:type="pct"/>
                  <w:shd w:val="clear" w:color="auto" w:fill="auto"/>
                  <w:vAlign w:val="center"/>
                </w:tcPr>
                <w:p w14:paraId="5365C66F">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定期掏渣</w:t>
                  </w:r>
                </w:p>
              </w:tc>
              <w:tc>
                <w:tcPr>
                  <w:tcW w:w="364" w:type="pct"/>
                  <w:shd w:val="clear" w:color="auto" w:fill="auto"/>
                  <w:vAlign w:val="center"/>
                </w:tcPr>
                <w:p w14:paraId="7BED2783">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固</w:t>
                  </w:r>
                </w:p>
              </w:tc>
              <w:tc>
                <w:tcPr>
                  <w:tcW w:w="923" w:type="pct"/>
                  <w:shd w:val="clear" w:color="auto" w:fill="auto"/>
                  <w:vAlign w:val="center"/>
                </w:tcPr>
                <w:p w14:paraId="2FD3B02E">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
                    </w:rPr>
                  </w:pPr>
                  <w:r>
                    <w:rPr>
                      <w:rFonts w:hint="eastAsia"/>
                      <w:color w:val="auto"/>
                      <w:kern w:val="0"/>
                      <w:lang w:val="en-US" w:eastAsia="zh-CN" w:bidi="ar"/>
                    </w:rPr>
                    <w:t>磷化剂</w:t>
                  </w:r>
                </w:p>
              </w:tc>
              <w:tc>
                <w:tcPr>
                  <w:tcW w:w="677" w:type="pct"/>
                  <w:shd w:val="clear" w:color="auto" w:fill="auto"/>
                  <w:vAlign w:val="center"/>
                </w:tcPr>
                <w:p w14:paraId="426E46F9">
                  <w:pPr>
                    <w:pStyle w:val="4"/>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w:t>
                  </w:r>
                </w:p>
              </w:tc>
              <w:tc>
                <w:tcPr>
                  <w:tcW w:w="609" w:type="pct"/>
                  <w:shd w:val="clear" w:color="auto" w:fill="auto"/>
                  <w:vAlign w:val="center"/>
                </w:tcPr>
                <w:p w14:paraId="401A7730">
                  <w:pPr>
                    <w:pStyle w:val="4"/>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50" w:type="pct"/>
                  <w:shd w:val="clear" w:color="auto" w:fill="auto"/>
                  <w:vAlign w:val="center"/>
                </w:tcPr>
                <w:p w14:paraId="72B9FB46">
                  <w:pPr>
                    <w:pStyle w:val="4"/>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26" w:type="pct"/>
                  <w:vMerge w:val="continue"/>
                  <w:vAlign w:val="center"/>
                </w:tcPr>
                <w:p w14:paraId="09533ECE">
                  <w:pPr>
                    <w:pStyle w:val="4"/>
                    <w:adjustRightInd w:val="0"/>
                    <w:snapToGrid w:val="0"/>
                    <w:ind w:firstLine="0"/>
                    <w:jc w:val="center"/>
                    <w:rPr>
                      <w:color w:val="auto"/>
                      <w:kern w:val="0"/>
                      <w:szCs w:val="21"/>
                    </w:rPr>
                  </w:pPr>
                </w:p>
              </w:tc>
            </w:tr>
            <w:tr w14:paraId="2955F8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shd w:val="clear" w:color="auto" w:fill="auto"/>
                  <w:vAlign w:val="center"/>
                </w:tcPr>
                <w:p w14:paraId="716F4780">
                  <w:pPr>
                    <w:pStyle w:val="4"/>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清洗废液</w:t>
                  </w:r>
                </w:p>
              </w:tc>
              <w:tc>
                <w:tcPr>
                  <w:tcW w:w="652" w:type="pct"/>
                  <w:shd w:val="clear" w:color="auto" w:fill="auto"/>
                  <w:vAlign w:val="center"/>
                </w:tcPr>
                <w:p w14:paraId="02E8AEFC">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清洗</w:t>
                  </w:r>
                </w:p>
              </w:tc>
              <w:tc>
                <w:tcPr>
                  <w:tcW w:w="364" w:type="pct"/>
                  <w:shd w:val="clear" w:color="auto" w:fill="auto"/>
                  <w:vAlign w:val="center"/>
                </w:tcPr>
                <w:p w14:paraId="70B30EE1">
                  <w:pPr>
                    <w:adjustRightInd w:val="0"/>
                    <w:snapToGrid w:val="0"/>
                    <w:jc w:val="center"/>
                    <w:rPr>
                      <w:rFonts w:hint="default"/>
                      <w:color w:val="auto"/>
                      <w:kern w:val="0"/>
                      <w:lang w:val="en-US" w:eastAsia="zh-CN"/>
                    </w:rPr>
                  </w:pPr>
                  <w:r>
                    <w:rPr>
                      <w:rFonts w:hint="eastAsia"/>
                      <w:color w:val="auto"/>
                      <w:kern w:val="0"/>
                      <w:lang w:val="en-US" w:eastAsia="zh-CN"/>
                    </w:rPr>
                    <w:t>液</w:t>
                  </w:r>
                </w:p>
              </w:tc>
              <w:tc>
                <w:tcPr>
                  <w:tcW w:w="923" w:type="pct"/>
                  <w:shd w:val="clear" w:color="auto" w:fill="auto"/>
                  <w:vAlign w:val="center"/>
                </w:tcPr>
                <w:p w14:paraId="68AF39E3">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水</w:t>
                  </w:r>
                </w:p>
              </w:tc>
              <w:tc>
                <w:tcPr>
                  <w:tcW w:w="677" w:type="pct"/>
                  <w:shd w:val="clear" w:color="auto" w:fill="auto"/>
                  <w:vAlign w:val="center"/>
                </w:tcPr>
                <w:p w14:paraId="0F071B76">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9.6</w:t>
                  </w:r>
                </w:p>
              </w:tc>
              <w:tc>
                <w:tcPr>
                  <w:tcW w:w="609" w:type="pct"/>
                  <w:shd w:val="clear" w:color="auto" w:fill="auto"/>
                  <w:vAlign w:val="center"/>
                </w:tcPr>
                <w:p w14:paraId="6C2E8CED">
                  <w:pPr>
                    <w:pStyle w:val="4"/>
                    <w:adjustRightInd w:val="0"/>
                    <w:snapToGrid w:val="0"/>
                    <w:ind w:firstLine="0" w:firstLineChars="0"/>
                    <w:jc w:val="center"/>
                    <w:rPr>
                      <w:color w:val="auto"/>
                      <w:kern w:val="0"/>
                      <w:szCs w:val="21"/>
                    </w:rPr>
                  </w:pPr>
                  <w:r>
                    <w:rPr>
                      <w:color w:val="auto"/>
                      <w:kern w:val="0"/>
                      <w:szCs w:val="21"/>
                    </w:rPr>
                    <w:t>√</w:t>
                  </w:r>
                </w:p>
              </w:tc>
              <w:tc>
                <w:tcPr>
                  <w:tcW w:w="550" w:type="pct"/>
                  <w:shd w:val="clear" w:color="auto" w:fill="auto"/>
                  <w:vAlign w:val="center"/>
                </w:tcPr>
                <w:p w14:paraId="1C566A01">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32F3630D">
                  <w:pPr>
                    <w:pStyle w:val="4"/>
                    <w:adjustRightInd w:val="0"/>
                    <w:snapToGrid w:val="0"/>
                    <w:ind w:firstLine="0"/>
                    <w:jc w:val="center"/>
                    <w:rPr>
                      <w:color w:val="auto"/>
                      <w:kern w:val="0"/>
                      <w:szCs w:val="21"/>
                    </w:rPr>
                  </w:pPr>
                </w:p>
              </w:tc>
            </w:tr>
            <w:tr w14:paraId="08334C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3BB2D325">
                  <w:pPr>
                    <w:pStyle w:val="4"/>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废切削液</w:t>
                  </w:r>
                </w:p>
              </w:tc>
              <w:tc>
                <w:tcPr>
                  <w:tcW w:w="652" w:type="pct"/>
                  <w:vAlign w:val="center"/>
                </w:tcPr>
                <w:p w14:paraId="65996755">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机加工</w:t>
                  </w:r>
                </w:p>
              </w:tc>
              <w:tc>
                <w:tcPr>
                  <w:tcW w:w="364" w:type="pct"/>
                  <w:vAlign w:val="center"/>
                </w:tcPr>
                <w:p w14:paraId="07D868F2">
                  <w:pPr>
                    <w:adjustRightInd w:val="0"/>
                    <w:snapToGrid w:val="0"/>
                    <w:jc w:val="center"/>
                    <w:rPr>
                      <w:rFonts w:hint="eastAsia" w:eastAsia="宋体"/>
                      <w:color w:val="auto"/>
                      <w:kern w:val="0"/>
                      <w:lang w:eastAsia="zh-CN"/>
                    </w:rPr>
                  </w:pPr>
                  <w:r>
                    <w:rPr>
                      <w:rFonts w:hint="eastAsia"/>
                      <w:color w:val="auto"/>
                      <w:kern w:val="0"/>
                      <w:lang w:val="en-US" w:eastAsia="zh-CN"/>
                    </w:rPr>
                    <w:t>液</w:t>
                  </w:r>
                </w:p>
              </w:tc>
              <w:tc>
                <w:tcPr>
                  <w:tcW w:w="923" w:type="pct"/>
                  <w:vAlign w:val="center"/>
                </w:tcPr>
                <w:p w14:paraId="152020AC">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切削液、水</w:t>
                  </w:r>
                </w:p>
              </w:tc>
              <w:tc>
                <w:tcPr>
                  <w:tcW w:w="677" w:type="pct"/>
                  <w:vAlign w:val="center"/>
                </w:tcPr>
                <w:p w14:paraId="5B005C80">
                  <w:pPr>
                    <w:pStyle w:val="4"/>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2.2</w:t>
                  </w:r>
                </w:p>
              </w:tc>
              <w:tc>
                <w:tcPr>
                  <w:tcW w:w="609" w:type="pct"/>
                  <w:vAlign w:val="center"/>
                </w:tcPr>
                <w:p w14:paraId="61AFF79B">
                  <w:pPr>
                    <w:pStyle w:val="4"/>
                    <w:adjustRightInd w:val="0"/>
                    <w:snapToGrid w:val="0"/>
                    <w:ind w:firstLine="0" w:firstLineChars="0"/>
                    <w:jc w:val="center"/>
                    <w:rPr>
                      <w:color w:val="auto"/>
                      <w:kern w:val="0"/>
                      <w:szCs w:val="21"/>
                    </w:rPr>
                  </w:pPr>
                  <w:r>
                    <w:rPr>
                      <w:color w:val="auto"/>
                      <w:kern w:val="0"/>
                      <w:szCs w:val="21"/>
                    </w:rPr>
                    <w:t>√</w:t>
                  </w:r>
                </w:p>
              </w:tc>
              <w:tc>
                <w:tcPr>
                  <w:tcW w:w="550" w:type="pct"/>
                  <w:vAlign w:val="center"/>
                </w:tcPr>
                <w:p w14:paraId="40B05E30">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2113F0D7">
                  <w:pPr>
                    <w:pStyle w:val="4"/>
                    <w:adjustRightInd w:val="0"/>
                    <w:snapToGrid w:val="0"/>
                    <w:ind w:firstLine="0"/>
                    <w:jc w:val="center"/>
                    <w:rPr>
                      <w:color w:val="auto"/>
                      <w:kern w:val="0"/>
                      <w:szCs w:val="21"/>
                    </w:rPr>
                  </w:pPr>
                </w:p>
              </w:tc>
            </w:tr>
            <w:tr w14:paraId="4DC780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596" w:type="pct"/>
                  <w:vAlign w:val="center"/>
                </w:tcPr>
                <w:p w14:paraId="76416410">
                  <w:pPr>
                    <w:pStyle w:val="4"/>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生活垃圾</w:t>
                  </w:r>
                </w:p>
              </w:tc>
              <w:tc>
                <w:tcPr>
                  <w:tcW w:w="652" w:type="pct"/>
                  <w:vAlign w:val="center"/>
                </w:tcPr>
                <w:p w14:paraId="683698FA">
                  <w:pPr>
                    <w:widowControl/>
                    <w:adjustRightInd w:val="0"/>
                    <w:snapToGrid w:val="0"/>
                    <w:jc w:val="center"/>
                    <w:textAlignment w:val="center"/>
                    <w:rPr>
                      <w:rFonts w:hint="eastAsia"/>
                      <w:color w:val="auto"/>
                      <w:kern w:val="0"/>
                    </w:rPr>
                  </w:pPr>
                  <w:r>
                    <w:rPr>
                      <w:rFonts w:hint="eastAsia"/>
                      <w:color w:val="auto"/>
                      <w:kern w:val="0"/>
                      <w:lang w:val="en-US" w:eastAsia="zh-CN"/>
                    </w:rPr>
                    <w:t>员工生活</w:t>
                  </w:r>
                </w:p>
              </w:tc>
              <w:tc>
                <w:tcPr>
                  <w:tcW w:w="364" w:type="pct"/>
                  <w:vAlign w:val="center"/>
                </w:tcPr>
                <w:p w14:paraId="4E0A4214">
                  <w:pPr>
                    <w:adjustRightInd w:val="0"/>
                    <w:snapToGrid w:val="0"/>
                    <w:jc w:val="center"/>
                    <w:rPr>
                      <w:color w:val="auto"/>
                      <w:kern w:val="0"/>
                    </w:rPr>
                  </w:pPr>
                  <w:r>
                    <w:rPr>
                      <w:rFonts w:hint="eastAsia"/>
                      <w:color w:val="auto"/>
                      <w:kern w:val="0"/>
                      <w:lang w:val="en-US" w:eastAsia="zh-CN"/>
                    </w:rPr>
                    <w:t>固</w:t>
                  </w:r>
                </w:p>
              </w:tc>
              <w:tc>
                <w:tcPr>
                  <w:tcW w:w="923" w:type="pct"/>
                  <w:vAlign w:val="center"/>
                </w:tcPr>
                <w:p w14:paraId="64D9AAC2">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纸皮、瓜果等</w:t>
                  </w:r>
                </w:p>
              </w:tc>
              <w:tc>
                <w:tcPr>
                  <w:tcW w:w="677" w:type="pct"/>
                  <w:vAlign w:val="center"/>
                </w:tcPr>
                <w:p w14:paraId="1E0251BE">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4.5</w:t>
                  </w:r>
                </w:p>
              </w:tc>
              <w:tc>
                <w:tcPr>
                  <w:tcW w:w="609" w:type="pct"/>
                  <w:vAlign w:val="center"/>
                </w:tcPr>
                <w:p w14:paraId="73401E8C">
                  <w:pPr>
                    <w:pStyle w:val="4"/>
                    <w:adjustRightInd w:val="0"/>
                    <w:snapToGrid w:val="0"/>
                    <w:ind w:firstLine="0" w:firstLineChars="0"/>
                    <w:jc w:val="center"/>
                    <w:rPr>
                      <w:color w:val="auto"/>
                      <w:kern w:val="0"/>
                      <w:szCs w:val="21"/>
                    </w:rPr>
                  </w:pPr>
                  <w:r>
                    <w:rPr>
                      <w:color w:val="auto"/>
                      <w:kern w:val="0"/>
                      <w:szCs w:val="21"/>
                    </w:rPr>
                    <w:t>√</w:t>
                  </w:r>
                </w:p>
              </w:tc>
              <w:tc>
                <w:tcPr>
                  <w:tcW w:w="550" w:type="pct"/>
                  <w:vAlign w:val="center"/>
                </w:tcPr>
                <w:p w14:paraId="2C391FAD">
                  <w:pPr>
                    <w:pStyle w:val="4"/>
                    <w:adjustRightInd w:val="0"/>
                    <w:snapToGrid w:val="0"/>
                    <w:ind w:firstLine="0" w:firstLineChars="0"/>
                    <w:jc w:val="center"/>
                    <w:rPr>
                      <w:color w:val="auto"/>
                      <w:kern w:val="0"/>
                      <w:szCs w:val="21"/>
                    </w:rPr>
                  </w:pPr>
                  <w:r>
                    <w:rPr>
                      <w:color w:val="auto"/>
                      <w:kern w:val="0"/>
                      <w:szCs w:val="21"/>
                    </w:rPr>
                    <w:t>/</w:t>
                  </w:r>
                </w:p>
              </w:tc>
              <w:tc>
                <w:tcPr>
                  <w:tcW w:w="626" w:type="pct"/>
                  <w:vMerge w:val="continue"/>
                  <w:vAlign w:val="center"/>
                </w:tcPr>
                <w:p w14:paraId="25CC138A">
                  <w:pPr>
                    <w:pStyle w:val="4"/>
                    <w:adjustRightInd w:val="0"/>
                    <w:snapToGrid w:val="0"/>
                    <w:ind w:firstLine="0"/>
                    <w:jc w:val="center"/>
                    <w:rPr>
                      <w:color w:val="auto"/>
                      <w:kern w:val="0"/>
                      <w:szCs w:val="21"/>
                    </w:rPr>
                  </w:pPr>
                </w:p>
              </w:tc>
            </w:tr>
          </w:tbl>
          <w:p w14:paraId="6D2C93F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根据《国家危险废物名录》以及《危险废物鉴别标准》，判定建设项目的固体废物是否属于危险废物。项目固体废物产生源强汇总见</w:t>
            </w:r>
            <w:r>
              <w:rPr>
                <w:rFonts w:hint="eastAsia" w:eastAsia="宋体"/>
                <w:color w:val="auto"/>
                <w:kern w:val="0"/>
                <w:sz w:val="21"/>
                <w:szCs w:val="21"/>
              </w:rPr>
              <w:t>下表</w:t>
            </w:r>
            <w:r>
              <w:rPr>
                <w:rFonts w:eastAsia="宋体"/>
                <w:color w:val="auto"/>
                <w:kern w:val="0"/>
                <w:sz w:val="21"/>
                <w:szCs w:val="21"/>
              </w:rPr>
              <w:t>。</w:t>
            </w:r>
          </w:p>
          <w:p w14:paraId="01E2FC61">
            <w:pPr>
              <w:jc w:val="center"/>
              <w:rPr>
                <w:b/>
                <w:color w:val="auto"/>
                <w:kern w:val="0"/>
              </w:rPr>
            </w:pPr>
            <w:r>
              <w:rPr>
                <w:b/>
                <w:color w:val="auto"/>
                <w:kern w:val="0"/>
              </w:rPr>
              <w:t>表4-</w:t>
            </w:r>
            <w:r>
              <w:rPr>
                <w:rFonts w:hint="eastAsia"/>
                <w:b/>
                <w:color w:val="auto"/>
                <w:kern w:val="0"/>
                <w:lang w:val="en-US" w:eastAsia="zh-CN"/>
              </w:rPr>
              <w:t>23</w:t>
            </w:r>
            <w:r>
              <w:rPr>
                <w:rFonts w:hint="eastAsia"/>
                <w:b/>
                <w:color w:val="auto"/>
                <w:kern w:val="0"/>
              </w:rPr>
              <w:t xml:space="preserve"> </w:t>
            </w:r>
            <w:r>
              <w:rPr>
                <w:b/>
                <w:color w:val="auto"/>
                <w:kern w:val="0"/>
              </w:rPr>
              <w:t xml:space="preserve">  固体废物分析结果汇总表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89"/>
              <w:gridCol w:w="672"/>
              <w:gridCol w:w="842"/>
              <w:gridCol w:w="729"/>
              <w:gridCol w:w="1583"/>
              <w:gridCol w:w="810"/>
              <w:gridCol w:w="824"/>
              <w:gridCol w:w="1340"/>
              <w:gridCol w:w="967"/>
            </w:tblGrid>
            <w:tr w14:paraId="7C293F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1F41BD78">
                  <w:pPr>
                    <w:adjustRightInd w:val="0"/>
                    <w:snapToGrid w:val="0"/>
                    <w:jc w:val="center"/>
                    <w:rPr>
                      <w:b/>
                      <w:bCs/>
                      <w:color w:val="auto"/>
                      <w:kern w:val="0"/>
                    </w:rPr>
                  </w:pPr>
                  <w:r>
                    <w:rPr>
                      <w:b/>
                      <w:bCs/>
                      <w:color w:val="auto"/>
                      <w:kern w:val="0"/>
                    </w:rPr>
                    <w:t>固废名称</w:t>
                  </w:r>
                </w:p>
              </w:tc>
              <w:tc>
                <w:tcPr>
                  <w:tcW w:w="379" w:type="pct"/>
                  <w:vAlign w:val="center"/>
                </w:tcPr>
                <w:p w14:paraId="5D541C8C">
                  <w:pPr>
                    <w:adjustRightInd w:val="0"/>
                    <w:snapToGrid w:val="0"/>
                    <w:jc w:val="center"/>
                    <w:rPr>
                      <w:b/>
                      <w:bCs/>
                      <w:color w:val="auto"/>
                      <w:kern w:val="0"/>
                    </w:rPr>
                  </w:pPr>
                  <w:r>
                    <w:rPr>
                      <w:b/>
                      <w:bCs/>
                      <w:color w:val="auto"/>
                      <w:kern w:val="0"/>
                    </w:rPr>
                    <w:t>属性</w:t>
                  </w:r>
                </w:p>
              </w:tc>
              <w:tc>
                <w:tcPr>
                  <w:tcW w:w="475" w:type="pct"/>
                  <w:vAlign w:val="center"/>
                </w:tcPr>
                <w:p w14:paraId="45900BCE">
                  <w:pPr>
                    <w:adjustRightInd w:val="0"/>
                    <w:snapToGrid w:val="0"/>
                    <w:jc w:val="center"/>
                    <w:rPr>
                      <w:b/>
                      <w:bCs/>
                      <w:color w:val="auto"/>
                      <w:kern w:val="0"/>
                    </w:rPr>
                  </w:pPr>
                  <w:r>
                    <w:rPr>
                      <w:b/>
                      <w:bCs/>
                      <w:color w:val="auto"/>
                      <w:kern w:val="0"/>
                    </w:rPr>
                    <w:t>产生工序</w:t>
                  </w:r>
                </w:p>
              </w:tc>
              <w:tc>
                <w:tcPr>
                  <w:tcW w:w="411" w:type="pct"/>
                  <w:vAlign w:val="center"/>
                </w:tcPr>
                <w:p w14:paraId="02267730">
                  <w:pPr>
                    <w:adjustRightInd w:val="0"/>
                    <w:snapToGrid w:val="0"/>
                    <w:jc w:val="center"/>
                    <w:rPr>
                      <w:b/>
                      <w:bCs/>
                      <w:color w:val="auto"/>
                      <w:kern w:val="0"/>
                    </w:rPr>
                  </w:pPr>
                  <w:r>
                    <w:rPr>
                      <w:b/>
                      <w:bCs/>
                      <w:color w:val="auto"/>
                      <w:kern w:val="0"/>
                    </w:rPr>
                    <w:t>形态</w:t>
                  </w:r>
                </w:p>
              </w:tc>
              <w:tc>
                <w:tcPr>
                  <w:tcW w:w="893" w:type="pct"/>
                  <w:vAlign w:val="center"/>
                </w:tcPr>
                <w:p w14:paraId="01D555D8">
                  <w:pPr>
                    <w:adjustRightInd w:val="0"/>
                    <w:snapToGrid w:val="0"/>
                    <w:jc w:val="center"/>
                    <w:rPr>
                      <w:b/>
                      <w:bCs/>
                      <w:color w:val="auto"/>
                      <w:kern w:val="0"/>
                    </w:rPr>
                  </w:pPr>
                  <w:r>
                    <w:rPr>
                      <w:b/>
                      <w:bCs/>
                      <w:color w:val="auto"/>
                      <w:kern w:val="0"/>
                    </w:rPr>
                    <w:t>主要成分</w:t>
                  </w:r>
                </w:p>
              </w:tc>
              <w:tc>
                <w:tcPr>
                  <w:tcW w:w="457" w:type="pct"/>
                  <w:vAlign w:val="center"/>
                </w:tcPr>
                <w:p w14:paraId="3DD787AA">
                  <w:pPr>
                    <w:adjustRightInd w:val="0"/>
                    <w:snapToGrid w:val="0"/>
                    <w:jc w:val="center"/>
                    <w:rPr>
                      <w:b/>
                      <w:bCs/>
                      <w:color w:val="auto"/>
                      <w:kern w:val="0"/>
                    </w:rPr>
                  </w:pPr>
                  <w:r>
                    <w:rPr>
                      <w:b/>
                      <w:bCs/>
                      <w:color w:val="auto"/>
                      <w:kern w:val="0"/>
                    </w:rPr>
                    <w:t>危险特性</w:t>
                  </w:r>
                </w:p>
              </w:tc>
              <w:tc>
                <w:tcPr>
                  <w:tcW w:w="465" w:type="pct"/>
                  <w:vAlign w:val="center"/>
                </w:tcPr>
                <w:p w14:paraId="242B5BDC">
                  <w:pPr>
                    <w:adjustRightInd w:val="0"/>
                    <w:snapToGrid w:val="0"/>
                    <w:jc w:val="center"/>
                    <w:rPr>
                      <w:b/>
                      <w:bCs/>
                      <w:color w:val="auto"/>
                      <w:kern w:val="0"/>
                    </w:rPr>
                  </w:pPr>
                  <w:r>
                    <w:rPr>
                      <w:b/>
                      <w:bCs/>
                      <w:color w:val="auto"/>
                      <w:kern w:val="0"/>
                    </w:rPr>
                    <w:t>废物类别</w:t>
                  </w:r>
                </w:p>
              </w:tc>
              <w:tc>
                <w:tcPr>
                  <w:tcW w:w="756" w:type="pct"/>
                  <w:vAlign w:val="center"/>
                </w:tcPr>
                <w:p w14:paraId="12641CFB">
                  <w:pPr>
                    <w:adjustRightInd w:val="0"/>
                    <w:snapToGrid w:val="0"/>
                    <w:jc w:val="center"/>
                    <w:rPr>
                      <w:b/>
                      <w:bCs/>
                      <w:color w:val="auto"/>
                      <w:kern w:val="0"/>
                    </w:rPr>
                  </w:pPr>
                  <w:r>
                    <w:rPr>
                      <w:b/>
                      <w:bCs/>
                      <w:color w:val="auto"/>
                      <w:kern w:val="0"/>
                    </w:rPr>
                    <w:t>废物代码</w:t>
                  </w:r>
                </w:p>
              </w:tc>
              <w:tc>
                <w:tcPr>
                  <w:tcW w:w="545" w:type="pct"/>
                  <w:vAlign w:val="center"/>
                </w:tcPr>
                <w:p w14:paraId="0EB75F9B">
                  <w:pPr>
                    <w:adjustRightInd w:val="0"/>
                    <w:snapToGrid w:val="0"/>
                    <w:jc w:val="center"/>
                    <w:rPr>
                      <w:b/>
                      <w:bCs/>
                      <w:color w:val="auto"/>
                      <w:kern w:val="0"/>
                    </w:rPr>
                  </w:pPr>
                  <w:r>
                    <w:rPr>
                      <w:b/>
                      <w:bCs/>
                      <w:color w:val="auto"/>
                      <w:kern w:val="0"/>
                    </w:rPr>
                    <w:t>估算产生量t/a</w:t>
                  </w:r>
                </w:p>
              </w:tc>
            </w:tr>
            <w:tr w14:paraId="4AD769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292101B9">
                  <w:pPr>
                    <w:pStyle w:val="4"/>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边角料</w:t>
                  </w:r>
                </w:p>
              </w:tc>
              <w:tc>
                <w:tcPr>
                  <w:tcW w:w="379" w:type="pct"/>
                  <w:vMerge w:val="restart"/>
                  <w:vAlign w:val="center"/>
                </w:tcPr>
                <w:p w14:paraId="6866CA44">
                  <w:pPr>
                    <w:adjustRightInd w:val="0"/>
                    <w:snapToGrid w:val="0"/>
                    <w:jc w:val="center"/>
                    <w:rPr>
                      <w:color w:val="auto"/>
                      <w:kern w:val="0"/>
                    </w:rPr>
                  </w:pPr>
                  <w:r>
                    <w:rPr>
                      <w:rFonts w:hint="eastAsia"/>
                      <w:color w:val="auto"/>
                      <w:kern w:val="0"/>
                    </w:rPr>
                    <w:t>一般固废</w:t>
                  </w:r>
                </w:p>
              </w:tc>
              <w:tc>
                <w:tcPr>
                  <w:tcW w:w="475" w:type="pct"/>
                  <w:vAlign w:val="center"/>
                </w:tcPr>
                <w:p w14:paraId="1DD33333">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机加工</w:t>
                  </w:r>
                </w:p>
              </w:tc>
              <w:tc>
                <w:tcPr>
                  <w:tcW w:w="411" w:type="pct"/>
                  <w:vAlign w:val="center"/>
                </w:tcPr>
                <w:p w14:paraId="5C042B20">
                  <w:pPr>
                    <w:pStyle w:val="4"/>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893" w:type="pct"/>
                  <w:vAlign w:val="center"/>
                </w:tcPr>
                <w:p w14:paraId="7C69A91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钢</w:t>
                  </w:r>
                </w:p>
              </w:tc>
              <w:tc>
                <w:tcPr>
                  <w:tcW w:w="457" w:type="pct"/>
                  <w:vAlign w:val="center"/>
                </w:tcPr>
                <w:p w14:paraId="33EB6D72">
                  <w:pPr>
                    <w:jc w:val="center"/>
                    <w:rPr>
                      <w:rFonts w:hint="default" w:eastAsia="宋体"/>
                      <w:color w:val="auto"/>
                      <w:kern w:val="0"/>
                      <w:lang w:val="en-US" w:eastAsia="zh-CN"/>
                    </w:rPr>
                  </w:pPr>
                  <w:r>
                    <w:rPr>
                      <w:rFonts w:hint="eastAsia"/>
                      <w:color w:val="auto"/>
                      <w:kern w:val="0"/>
                      <w:lang w:val="en-US" w:eastAsia="zh-CN"/>
                    </w:rPr>
                    <w:t>--</w:t>
                  </w:r>
                </w:p>
              </w:tc>
              <w:tc>
                <w:tcPr>
                  <w:tcW w:w="465" w:type="pct"/>
                  <w:vAlign w:val="center"/>
                </w:tcPr>
                <w:p w14:paraId="6B2A2809">
                  <w:pPr>
                    <w:jc w:val="center"/>
                    <w:rPr>
                      <w:rFonts w:hint="default" w:eastAsia="宋体"/>
                      <w:color w:val="auto"/>
                      <w:kern w:val="0"/>
                      <w:lang w:val="en-US" w:eastAsia="zh-CN"/>
                    </w:rPr>
                  </w:pPr>
                  <w:r>
                    <w:rPr>
                      <w:rFonts w:hint="eastAsia"/>
                      <w:color w:val="auto"/>
                      <w:kern w:val="0"/>
                      <w:lang w:val="en-US" w:eastAsia="zh-CN"/>
                    </w:rPr>
                    <w:t>SW17</w:t>
                  </w:r>
                </w:p>
              </w:tc>
              <w:tc>
                <w:tcPr>
                  <w:tcW w:w="756" w:type="pct"/>
                  <w:vAlign w:val="center"/>
                </w:tcPr>
                <w:p w14:paraId="24700624">
                  <w:pPr>
                    <w:jc w:val="center"/>
                    <w:rPr>
                      <w:rFonts w:hint="default" w:eastAsia="宋体"/>
                      <w:color w:val="auto"/>
                      <w:kern w:val="0"/>
                      <w:lang w:val="en-US" w:eastAsia="zh-CN"/>
                    </w:rPr>
                  </w:pPr>
                  <w:r>
                    <w:rPr>
                      <w:rFonts w:hint="eastAsia"/>
                      <w:color w:val="auto"/>
                      <w:kern w:val="0"/>
                      <w:lang w:val="en-US" w:eastAsia="zh-CN"/>
                    </w:rPr>
                    <w:t>900-001-S17</w:t>
                  </w:r>
                </w:p>
              </w:tc>
              <w:tc>
                <w:tcPr>
                  <w:tcW w:w="545" w:type="pct"/>
                  <w:vAlign w:val="center"/>
                </w:tcPr>
                <w:p w14:paraId="13DCD712">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30</w:t>
                  </w:r>
                </w:p>
              </w:tc>
            </w:tr>
            <w:tr w14:paraId="2CC19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411EBF2B">
                  <w:pPr>
                    <w:pStyle w:val="4"/>
                    <w:adjustRightInd w:val="0"/>
                    <w:snapToGrid w:val="0"/>
                    <w:ind w:firstLine="0" w:firstLineChars="0"/>
                    <w:jc w:val="center"/>
                    <w:rPr>
                      <w:rFonts w:hint="eastAsia" w:eastAsia="宋体"/>
                      <w:color w:val="auto"/>
                      <w:kern w:val="0"/>
                      <w:szCs w:val="21"/>
                      <w:lang w:eastAsia="zh-CN"/>
                    </w:rPr>
                  </w:pPr>
                  <w:r>
                    <w:rPr>
                      <w:rFonts w:hint="eastAsia"/>
                      <w:bCs/>
                      <w:color w:val="auto"/>
                      <w:kern w:val="0"/>
                      <w:szCs w:val="21"/>
                      <w:lang w:val="en-US" w:eastAsia="zh-CN"/>
                    </w:rPr>
                    <w:t>收集尘</w:t>
                  </w:r>
                </w:p>
              </w:tc>
              <w:tc>
                <w:tcPr>
                  <w:tcW w:w="379" w:type="pct"/>
                  <w:vMerge w:val="continue"/>
                  <w:vAlign w:val="center"/>
                </w:tcPr>
                <w:p w14:paraId="57311031">
                  <w:pPr>
                    <w:adjustRightInd w:val="0"/>
                    <w:snapToGrid w:val="0"/>
                    <w:jc w:val="center"/>
                    <w:rPr>
                      <w:color w:val="auto"/>
                      <w:kern w:val="0"/>
                    </w:rPr>
                  </w:pPr>
                </w:p>
              </w:tc>
              <w:tc>
                <w:tcPr>
                  <w:tcW w:w="475" w:type="pct"/>
                  <w:vAlign w:val="center"/>
                </w:tcPr>
                <w:p w14:paraId="0C25ECED">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废气治理</w:t>
                  </w:r>
                </w:p>
              </w:tc>
              <w:tc>
                <w:tcPr>
                  <w:tcW w:w="411" w:type="pct"/>
                  <w:vAlign w:val="center"/>
                </w:tcPr>
                <w:p w14:paraId="23A2FC02">
                  <w:pPr>
                    <w:pStyle w:val="4"/>
                    <w:adjustRightInd w:val="0"/>
                    <w:snapToGrid w:val="0"/>
                    <w:ind w:firstLine="0" w:firstLineChars="0"/>
                    <w:jc w:val="center"/>
                    <w:rPr>
                      <w:color w:val="auto"/>
                      <w:kern w:val="0"/>
                      <w:szCs w:val="21"/>
                    </w:rPr>
                  </w:pPr>
                  <w:r>
                    <w:rPr>
                      <w:color w:val="auto"/>
                      <w:kern w:val="0"/>
                      <w:szCs w:val="21"/>
                    </w:rPr>
                    <w:t>固</w:t>
                  </w:r>
                </w:p>
              </w:tc>
              <w:tc>
                <w:tcPr>
                  <w:tcW w:w="893" w:type="pct"/>
                  <w:vAlign w:val="center"/>
                </w:tcPr>
                <w:p w14:paraId="5BBBB285">
                  <w:pPr>
                    <w:widowControl/>
                    <w:adjustRightInd w:val="0"/>
                    <w:snapToGrid w:val="0"/>
                    <w:jc w:val="center"/>
                    <w:textAlignment w:val="center"/>
                    <w:rPr>
                      <w:rFonts w:hint="default" w:eastAsia="宋体"/>
                      <w:color w:val="auto"/>
                      <w:kern w:val="0"/>
                      <w:lang w:val="en-US" w:eastAsia="zh-CN"/>
                    </w:rPr>
                  </w:pPr>
                  <w:r>
                    <w:rPr>
                      <w:rFonts w:hint="eastAsia"/>
                      <w:color w:val="auto"/>
                      <w:kern w:val="0"/>
                      <w:lang w:val="en-US" w:eastAsia="zh-CN" w:bidi="ar"/>
                    </w:rPr>
                    <w:t>钢粉</w:t>
                  </w:r>
                </w:p>
              </w:tc>
              <w:tc>
                <w:tcPr>
                  <w:tcW w:w="457" w:type="pct"/>
                  <w:vAlign w:val="center"/>
                </w:tcPr>
                <w:p w14:paraId="66F24A3D">
                  <w:pPr>
                    <w:jc w:val="center"/>
                    <w:rPr>
                      <w:color w:val="auto"/>
                      <w:kern w:val="0"/>
                    </w:rPr>
                  </w:pPr>
                  <w:r>
                    <w:rPr>
                      <w:rFonts w:hint="eastAsia"/>
                      <w:color w:val="auto"/>
                      <w:kern w:val="0"/>
                    </w:rPr>
                    <w:t>--</w:t>
                  </w:r>
                </w:p>
              </w:tc>
              <w:tc>
                <w:tcPr>
                  <w:tcW w:w="465" w:type="pct"/>
                  <w:vAlign w:val="center"/>
                </w:tcPr>
                <w:p w14:paraId="0CC24187">
                  <w:pPr>
                    <w:jc w:val="center"/>
                    <w:rPr>
                      <w:rFonts w:hint="default" w:eastAsia="宋体"/>
                      <w:color w:val="auto"/>
                      <w:kern w:val="0"/>
                      <w:lang w:val="en-US" w:eastAsia="zh-CN"/>
                    </w:rPr>
                  </w:pPr>
                  <w:r>
                    <w:rPr>
                      <w:rFonts w:hint="eastAsia"/>
                      <w:color w:val="auto"/>
                      <w:kern w:val="0"/>
                    </w:rPr>
                    <w:t>SW</w:t>
                  </w:r>
                  <w:r>
                    <w:rPr>
                      <w:rFonts w:hint="eastAsia"/>
                      <w:color w:val="auto"/>
                      <w:kern w:val="0"/>
                      <w:lang w:val="en-US" w:eastAsia="zh-CN"/>
                    </w:rPr>
                    <w:t>59</w:t>
                  </w:r>
                </w:p>
              </w:tc>
              <w:tc>
                <w:tcPr>
                  <w:tcW w:w="756" w:type="pct"/>
                  <w:vAlign w:val="center"/>
                </w:tcPr>
                <w:p w14:paraId="5E20225E">
                  <w:pPr>
                    <w:jc w:val="center"/>
                    <w:rPr>
                      <w:rFonts w:hint="default" w:eastAsia="宋体"/>
                      <w:color w:val="auto"/>
                      <w:kern w:val="0"/>
                      <w:lang w:val="en-US" w:eastAsia="zh-CN"/>
                    </w:rPr>
                  </w:pPr>
                  <w:r>
                    <w:rPr>
                      <w:rFonts w:hint="eastAsia"/>
                      <w:color w:val="auto"/>
                      <w:kern w:val="0"/>
                    </w:rPr>
                    <w:t>900</w:t>
                  </w:r>
                  <w:r>
                    <w:rPr>
                      <w:rFonts w:hint="eastAsia"/>
                      <w:color w:val="auto"/>
                      <w:kern w:val="0"/>
                      <w:lang w:val="en-US" w:eastAsia="zh-CN"/>
                    </w:rPr>
                    <w:t>-099-S59</w:t>
                  </w:r>
                </w:p>
              </w:tc>
              <w:tc>
                <w:tcPr>
                  <w:tcW w:w="545" w:type="pct"/>
                  <w:vAlign w:val="center"/>
                </w:tcPr>
                <w:p w14:paraId="42CA6B9A">
                  <w:pPr>
                    <w:pStyle w:val="4"/>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2.0387</w:t>
                  </w:r>
                </w:p>
              </w:tc>
            </w:tr>
            <w:tr w14:paraId="3BA87E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6AC4386B">
                  <w:pPr>
                    <w:pStyle w:val="4"/>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废布袋</w:t>
                  </w:r>
                </w:p>
              </w:tc>
              <w:tc>
                <w:tcPr>
                  <w:tcW w:w="379" w:type="pct"/>
                  <w:vMerge w:val="continue"/>
                  <w:vAlign w:val="center"/>
                </w:tcPr>
                <w:p w14:paraId="33EA78A4">
                  <w:pPr>
                    <w:adjustRightInd w:val="0"/>
                    <w:snapToGrid w:val="0"/>
                    <w:jc w:val="center"/>
                    <w:rPr>
                      <w:rFonts w:hint="eastAsia"/>
                      <w:color w:val="auto"/>
                      <w:kern w:val="0"/>
                    </w:rPr>
                  </w:pPr>
                </w:p>
              </w:tc>
              <w:tc>
                <w:tcPr>
                  <w:tcW w:w="475" w:type="pct"/>
                  <w:vAlign w:val="center"/>
                </w:tcPr>
                <w:p w14:paraId="250F724D">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废气治理</w:t>
                  </w:r>
                </w:p>
              </w:tc>
              <w:tc>
                <w:tcPr>
                  <w:tcW w:w="411" w:type="pct"/>
                  <w:vAlign w:val="center"/>
                </w:tcPr>
                <w:p w14:paraId="7E3FF85D">
                  <w:pPr>
                    <w:adjustRightInd w:val="0"/>
                    <w:snapToGrid w:val="0"/>
                    <w:ind w:firstLine="0" w:firstLineChars="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893" w:type="pct"/>
                  <w:vAlign w:val="center"/>
                </w:tcPr>
                <w:p w14:paraId="2D5F3EC9">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bidi="ar"/>
                    </w:rPr>
                    <w:t>钢粉、布袋</w:t>
                  </w:r>
                </w:p>
              </w:tc>
              <w:tc>
                <w:tcPr>
                  <w:tcW w:w="457" w:type="pct"/>
                  <w:vAlign w:val="center"/>
                </w:tcPr>
                <w:p w14:paraId="346DA868">
                  <w:pPr>
                    <w:jc w:val="center"/>
                    <w:rPr>
                      <w:rFonts w:hint="default" w:eastAsia="宋体"/>
                      <w:color w:val="auto"/>
                      <w:kern w:val="0"/>
                      <w:lang w:val="en-US" w:eastAsia="zh-CN"/>
                    </w:rPr>
                  </w:pPr>
                  <w:r>
                    <w:rPr>
                      <w:rFonts w:hint="eastAsia"/>
                      <w:color w:val="auto"/>
                      <w:kern w:val="0"/>
                      <w:lang w:val="en-US" w:eastAsia="zh-CN"/>
                    </w:rPr>
                    <w:t>--</w:t>
                  </w:r>
                </w:p>
              </w:tc>
              <w:tc>
                <w:tcPr>
                  <w:tcW w:w="465" w:type="pct"/>
                  <w:vAlign w:val="center"/>
                </w:tcPr>
                <w:p w14:paraId="2E69FA54">
                  <w:pPr>
                    <w:jc w:val="center"/>
                    <w:rPr>
                      <w:rFonts w:hint="eastAsia"/>
                      <w:color w:val="auto"/>
                      <w:kern w:val="0"/>
                    </w:rPr>
                  </w:pPr>
                  <w:r>
                    <w:rPr>
                      <w:rFonts w:hint="eastAsia"/>
                      <w:color w:val="auto"/>
                      <w:kern w:val="0"/>
                    </w:rPr>
                    <w:t>SW</w:t>
                  </w:r>
                  <w:r>
                    <w:rPr>
                      <w:rFonts w:hint="eastAsia"/>
                      <w:color w:val="auto"/>
                      <w:kern w:val="0"/>
                      <w:lang w:val="en-US" w:eastAsia="zh-CN"/>
                    </w:rPr>
                    <w:t>59</w:t>
                  </w:r>
                </w:p>
              </w:tc>
              <w:tc>
                <w:tcPr>
                  <w:tcW w:w="756" w:type="pct"/>
                  <w:vAlign w:val="center"/>
                </w:tcPr>
                <w:p w14:paraId="4DD5EA02">
                  <w:pPr>
                    <w:jc w:val="center"/>
                    <w:rPr>
                      <w:rFonts w:hint="default" w:eastAsia="宋体"/>
                      <w:color w:val="auto"/>
                      <w:kern w:val="0"/>
                      <w:lang w:val="en-US" w:eastAsia="zh-CN"/>
                    </w:rPr>
                  </w:pPr>
                  <w:r>
                    <w:rPr>
                      <w:rFonts w:hint="eastAsia"/>
                      <w:color w:val="auto"/>
                      <w:kern w:val="0"/>
                      <w:lang w:val="en-US" w:eastAsia="zh-CN"/>
                    </w:rPr>
                    <w:t>900-009-S59</w:t>
                  </w:r>
                </w:p>
              </w:tc>
              <w:tc>
                <w:tcPr>
                  <w:tcW w:w="545" w:type="pct"/>
                  <w:vAlign w:val="center"/>
                </w:tcPr>
                <w:p w14:paraId="2113E7AD">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0.1</w:t>
                  </w:r>
                </w:p>
              </w:tc>
            </w:tr>
            <w:tr w14:paraId="7B6CCA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097855CE">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废模具</w:t>
                  </w:r>
                </w:p>
              </w:tc>
              <w:tc>
                <w:tcPr>
                  <w:tcW w:w="379" w:type="pct"/>
                  <w:vMerge w:val="continue"/>
                  <w:vAlign w:val="center"/>
                </w:tcPr>
                <w:p w14:paraId="0E0EE788">
                  <w:pPr>
                    <w:adjustRightInd w:val="0"/>
                    <w:snapToGrid w:val="0"/>
                    <w:jc w:val="center"/>
                    <w:rPr>
                      <w:rFonts w:hint="eastAsia"/>
                      <w:color w:val="auto"/>
                      <w:kern w:val="0"/>
                    </w:rPr>
                  </w:pPr>
                </w:p>
              </w:tc>
              <w:tc>
                <w:tcPr>
                  <w:tcW w:w="475" w:type="pct"/>
                  <w:vAlign w:val="center"/>
                </w:tcPr>
                <w:p w14:paraId="6211E84A">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拉拔</w:t>
                  </w:r>
                </w:p>
              </w:tc>
              <w:tc>
                <w:tcPr>
                  <w:tcW w:w="411" w:type="pct"/>
                  <w:vAlign w:val="center"/>
                </w:tcPr>
                <w:p w14:paraId="61F9DC7C">
                  <w:pPr>
                    <w:adjustRightInd w:val="0"/>
                    <w:snapToGrid w:val="0"/>
                    <w:ind w:firstLine="0" w:firstLineChars="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893" w:type="pct"/>
                  <w:vAlign w:val="center"/>
                </w:tcPr>
                <w:p w14:paraId="2416DF65">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钢</w:t>
                  </w:r>
                </w:p>
              </w:tc>
              <w:tc>
                <w:tcPr>
                  <w:tcW w:w="457" w:type="pct"/>
                  <w:vAlign w:val="center"/>
                </w:tcPr>
                <w:p w14:paraId="2553FEEB">
                  <w:pPr>
                    <w:jc w:val="center"/>
                    <w:rPr>
                      <w:rFonts w:hint="eastAsia"/>
                      <w:color w:val="auto"/>
                      <w:kern w:val="0"/>
                      <w:lang w:val="en-US" w:eastAsia="zh-CN"/>
                    </w:rPr>
                  </w:pPr>
                  <w:r>
                    <w:rPr>
                      <w:rFonts w:hint="eastAsia"/>
                      <w:color w:val="auto"/>
                      <w:kern w:val="0"/>
                      <w:lang w:val="en-US" w:eastAsia="zh-CN"/>
                    </w:rPr>
                    <w:t>--</w:t>
                  </w:r>
                </w:p>
              </w:tc>
              <w:tc>
                <w:tcPr>
                  <w:tcW w:w="465" w:type="pct"/>
                  <w:vAlign w:val="center"/>
                </w:tcPr>
                <w:p w14:paraId="3189226E">
                  <w:pPr>
                    <w:jc w:val="center"/>
                    <w:rPr>
                      <w:rFonts w:hint="eastAsia"/>
                      <w:color w:val="auto"/>
                      <w:kern w:val="0"/>
                    </w:rPr>
                  </w:pPr>
                  <w:r>
                    <w:rPr>
                      <w:rFonts w:hint="eastAsia"/>
                      <w:color w:val="auto"/>
                      <w:kern w:val="0"/>
                    </w:rPr>
                    <w:t>SW</w:t>
                  </w:r>
                  <w:r>
                    <w:rPr>
                      <w:rFonts w:hint="eastAsia"/>
                      <w:color w:val="auto"/>
                      <w:kern w:val="0"/>
                      <w:lang w:val="en-US" w:eastAsia="zh-CN"/>
                    </w:rPr>
                    <w:t>59</w:t>
                  </w:r>
                </w:p>
              </w:tc>
              <w:tc>
                <w:tcPr>
                  <w:tcW w:w="756" w:type="pct"/>
                  <w:vAlign w:val="center"/>
                </w:tcPr>
                <w:p w14:paraId="5C79721E">
                  <w:pPr>
                    <w:jc w:val="center"/>
                    <w:rPr>
                      <w:rFonts w:hint="eastAsia"/>
                      <w:color w:val="auto"/>
                      <w:kern w:val="0"/>
                      <w:lang w:val="en-US" w:eastAsia="zh-CN"/>
                    </w:rPr>
                  </w:pPr>
                  <w:r>
                    <w:rPr>
                      <w:rFonts w:hint="eastAsia"/>
                      <w:color w:val="auto"/>
                      <w:kern w:val="0"/>
                    </w:rPr>
                    <w:t>900</w:t>
                  </w:r>
                  <w:r>
                    <w:rPr>
                      <w:rFonts w:hint="eastAsia"/>
                      <w:color w:val="auto"/>
                      <w:kern w:val="0"/>
                      <w:lang w:val="en-US" w:eastAsia="zh-CN"/>
                    </w:rPr>
                    <w:t>-099-S59</w:t>
                  </w:r>
                </w:p>
              </w:tc>
              <w:tc>
                <w:tcPr>
                  <w:tcW w:w="545" w:type="pct"/>
                  <w:vAlign w:val="center"/>
                </w:tcPr>
                <w:p w14:paraId="4D8B90C7">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r>
            <w:tr w14:paraId="27AE02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64DD8D8D">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废钢丸</w:t>
                  </w:r>
                </w:p>
              </w:tc>
              <w:tc>
                <w:tcPr>
                  <w:tcW w:w="379" w:type="pct"/>
                  <w:vMerge w:val="continue"/>
                  <w:vAlign w:val="center"/>
                </w:tcPr>
                <w:p w14:paraId="36765BC6">
                  <w:pPr>
                    <w:adjustRightInd w:val="0"/>
                    <w:snapToGrid w:val="0"/>
                    <w:jc w:val="center"/>
                    <w:rPr>
                      <w:rFonts w:hint="eastAsia"/>
                      <w:color w:val="auto"/>
                      <w:kern w:val="0"/>
                    </w:rPr>
                  </w:pPr>
                </w:p>
              </w:tc>
              <w:tc>
                <w:tcPr>
                  <w:tcW w:w="475" w:type="pct"/>
                  <w:vAlign w:val="center"/>
                </w:tcPr>
                <w:p w14:paraId="7B9D8B1B">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抛丸</w:t>
                  </w:r>
                </w:p>
              </w:tc>
              <w:tc>
                <w:tcPr>
                  <w:tcW w:w="411" w:type="pct"/>
                  <w:vAlign w:val="center"/>
                </w:tcPr>
                <w:p w14:paraId="5377D46B">
                  <w:pPr>
                    <w:adjustRightInd w:val="0"/>
                    <w:snapToGrid w:val="0"/>
                    <w:ind w:firstLine="0" w:firstLineChars="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893" w:type="pct"/>
                  <w:vAlign w:val="center"/>
                </w:tcPr>
                <w:p w14:paraId="3E53E54A">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钢</w:t>
                  </w:r>
                </w:p>
              </w:tc>
              <w:tc>
                <w:tcPr>
                  <w:tcW w:w="457" w:type="pct"/>
                  <w:vAlign w:val="center"/>
                </w:tcPr>
                <w:p w14:paraId="7998AB49">
                  <w:pPr>
                    <w:jc w:val="center"/>
                    <w:rPr>
                      <w:rFonts w:hint="eastAsia"/>
                      <w:color w:val="auto"/>
                      <w:kern w:val="0"/>
                      <w:lang w:val="en-US" w:eastAsia="zh-CN"/>
                    </w:rPr>
                  </w:pPr>
                  <w:r>
                    <w:rPr>
                      <w:rFonts w:hint="eastAsia"/>
                      <w:color w:val="auto"/>
                      <w:kern w:val="0"/>
                      <w:lang w:val="en-US" w:eastAsia="zh-CN"/>
                    </w:rPr>
                    <w:t>--</w:t>
                  </w:r>
                </w:p>
              </w:tc>
              <w:tc>
                <w:tcPr>
                  <w:tcW w:w="465" w:type="pct"/>
                  <w:vAlign w:val="center"/>
                </w:tcPr>
                <w:p w14:paraId="0C383F08">
                  <w:pPr>
                    <w:jc w:val="center"/>
                    <w:rPr>
                      <w:rFonts w:hint="eastAsia"/>
                      <w:color w:val="auto"/>
                      <w:kern w:val="0"/>
                    </w:rPr>
                  </w:pPr>
                  <w:r>
                    <w:rPr>
                      <w:rFonts w:hint="eastAsia"/>
                      <w:color w:val="auto"/>
                      <w:kern w:val="0"/>
                    </w:rPr>
                    <w:t>SW</w:t>
                  </w:r>
                  <w:r>
                    <w:rPr>
                      <w:rFonts w:hint="eastAsia"/>
                      <w:color w:val="auto"/>
                      <w:kern w:val="0"/>
                      <w:lang w:val="en-US" w:eastAsia="zh-CN"/>
                    </w:rPr>
                    <w:t>59</w:t>
                  </w:r>
                </w:p>
              </w:tc>
              <w:tc>
                <w:tcPr>
                  <w:tcW w:w="756" w:type="pct"/>
                  <w:vAlign w:val="center"/>
                </w:tcPr>
                <w:p w14:paraId="7F4D7CE3">
                  <w:pPr>
                    <w:jc w:val="center"/>
                    <w:rPr>
                      <w:rFonts w:hint="eastAsia"/>
                      <w:color w:val="auto"/>
                      <w:kern w:val="0"/>
                      <w:lang w:val="en-US" w:eastAsia="zh-CN"/>
                    </w:rPr>
                  </w:pPr>
                  <w:r>
                    <w:rPr>
                      <w:rFonts w:hint="eastAsia"/>
                      <w:color w:val="auto"/>
                      <w:kern w:val="0"/>
                    </w:rPr>
                    <w:t>900</w:t>
                  </w:r>
                  <w:r>
                    <w:rPr>
                      <w:rFonts w:hint="eastAsia"/>
                      <w:color w:val="auto"/>
                      <w:kern w:val="0"/>
                      <w:lang w:val="en-US" w:eastAsia="zh-CN"/>
                    </w:rPr>
                    <w:t>-099-S59</w:t>
                  </w:r>
                </w:p>
              </w:tc>
              <w:tc>
                <w:tcPr>
                  <w:tcW w:w="545" w:type="pct"/>
                  <w:vAlign w:val="center"/>
                </w:tcPr>
                <w:p w14:paraId="5E6375F3">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r>
            <w:tr w14:paraId="1D38B5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5BDA47CA">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废油桶</w:t>
                  </w:r>
                </w:p>
              </w:tc>
              <w:tc>
                <w:tcPr>
                  <w:tcW w:w="379" w:type="pct"/>
                  <w:vMerge w:val="restart"/>
                  <w:vAlign w:val="center"/>
                </w:tcPr>
                <w:p w14:paraId="5BCE918B">
                  <w:pPr>
                    <w:adjustRightInd w:val="0"/>
                    <w:snapToGrid w:val="0"/>
                    <w:jc w:val="center"/>
                    <w:rPr>
                      <w:rFonts w:hint="eastAsia" w:eastAsia="宋体"/>
                      <w:color w:val="auto"/>
                      <w:kern w:val="0"/>
                      <w:lang w:val="en-US" w:eastAsia="zh-CN"/>
                    </w:rPr>
                  </w:pPr>
                  <w:r>
                    <w:rPr>
                      <w:rFonts w:hint="eastAsia"/>
                      <w:color w:val="auto"/>
                      <w:kern w:val="0"/>
                      <w:lang w:val="en-US" w:eastAsia="zh-CN"/>
                    </w:rPr>
                    <w:t>危险废物</w:t>
                  </w:r>
                </w:p>
              </w:tc>
              <w:tc>
                <w:tcPr>
                  <w:tcW w:w="475" w:type="pct"/>
                  <w:vAlign w:val="center"/>
                </w:tcPr>
                <w:p w14:paraId="188F3C0E">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原料拆包</w:t>
                  </w:r>
                </w:p>
              </w:tc>
              <w:tc>
                <w:tcPr>
                  <w:tcW w:w="411" w:type="pct"/>
                  <w:vAlign w:val="center"/>
                </w:tcPr>
                <w:p w14:paraId="1D4AACA4">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893" w:type="pct"/>
                  <w:vAlign w:val="center"/>
                </w:tcPr>
                <w:p w14:paraId="04FB6E59">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防锈油、切削液、润滑油、桶</w:t>
                  </w:r>
                </w:p>
              </w:tc>
              <w:tc>
                <w:tcPr>
                  <w:tcW w:w="457" w:type="pct"/>
                  <w:vAlign w:val="center"/>
                </w:tcPr>
                <w:p w14:paraId="17EA5DB4">
                  <w:pPr>
                    <w:contextualSpacing/>
                    <w:jc w:val="center"/>
                    <w:rPr>
                      <w:rFonts w:hint="default" w:eastAsia="宋体"/>
                      <w:color w:val="auto"/>
                      <w:kern w:val="0"/>
                      <w:lang w:val="en-US" w:eastAsia="zh-CN"/>
                    </w:rPr>
                  </w:pPr>
                  <w:r>
                    <w:rPr>
                      <w:rFonts w:hint="default" w:ascii="Times New Roman" w:hAnsi="Times New Roman" w:cs="Times New Roman"/>
                      <w:color w:val="auto"/>
                      <w:kern w:val="0"/>
                      <w:sz w:val="21"/>
                      <w:szCs w:val="21"/>
                    </w:rPr>
                    <w:t>T</w:t>
                  </w:r>
                  <w:r>
                    <w:rPr>
                      <w:rFonts w:hint="eastAsia" w:cs="Times New Roman"/>
                      <w:color w:val="auto"/>
                      <w:kern w:val="0"/>
                      <w:sz w:val="21"/>
                      <w:szCs w:val="21"/>
                      <w:lang w:val="en-US" w:eastAsia="zh-CN"/>
                    </w:rPr>
                    <w:t>,I</w:t>
                  </w:r>
                </w:p>
              </w:tc>
              <w:tc>
                <w:tcPr>
                  <w:tcW w:w="465" w:type="pct"/>
                  <w:vAlign w:val="center"/>
                </w:tcPr>
                <w:p w14:paraId="0DE41E9E">
                  <w:pPr>
                    <w:contextualSpacing/>
                    <w:jc w:val="center"/>
                    <w:rPr>
                      <w:rFonts w:hint="default"/>
                      <w:color w:val="auto"/>
                      <w:kern w:val="0"/>
                      <w:lang w:val="en-US"/>
                    </w:rPr>
                  </w:pPr>
                  <w:r>
                    <w:rPr>
                      <w:rFonts w:hint="default" w:ascii="Times New Roman" w:hAnsi="Times New Roman" w:cs="Times New Roman"/>
                      <w:color w:val="auto"/>
                      <w:kern w:val="0"/>
                      <w:sz w:val="21"/>
                      <w:szCs w:val="21"/>
                      <w:lang w:val="en-US" w:eastAsia="zh-CN"/>
                    </w:rPr>
                    <w:t>HW</w:t>
                  </w:r>
                  <w:r>
                    <w:rPr>
                      <w:rFonts w:hint="eastAsia" w:cs="Times New Roman"/>
                      <w:color w:val="auto"/>
                      <w:kern w:val="0"/>
                      <w:sz w:val="21"/>
                      <w:szCs w:val="21"/>
                      <w:lang w:val="en-US" w:eastAsia="zh-CN"/>
                    </w:rPr>
                    <w:t>08</w:t>
                  </w:r>
                </w:p>
              </w:tc>
              <w:tc>
                <w:tcPr>
                  <w:tcW w:w="756" w:type="pct"/>
                  <w:vAlign w:val="center"/>
                </w:tcPr>
                <w:p w14:paraId="0315127A">
                  <w:pPr>
                    <w:contextualSpacing/>
                    <w:jc w:val="center"/>
                    <w:rPr>
                      <w:rFonts w:hint="default"/>
                      <w:color w:val="auto"/>
                      <w:kern w:val="0"/>
                      <w:lang w:val="en-US" w:eastAsia="zh-CN"/>
                    </w:rPr>
                  </w:pPr>
                  <w:r>
                    <w:rPr>
                      <w:rFonts w:hint="default" w:ascii="Times New Roman" w:hAnsi="Times New Roman" w:cs="Times New Roman"/>
                      <w:color w:val="auto"/>
                      <w:kern w:val="0"/>
                      <w:sz w:val="21"/>
                      <w:szCs w:val="21"/>
                      <w:lang w:val="en-US" w:eastAsia="zh-CN"/>
                    </w:rPr>
                    <w:t>900-</w:t>
                  </w:r>
                  <w:r>
                    <w:rPr>
                      <w:rFonts w:hint="eastAsia" w:cs="Times New Roman"/>
                      <w:color w:val="auto"/>
                      <w:kern w:val="0"/>
                      <w:sz w:val="21"/>
                      <w:szCs w:val="21"/>
                      <w:lang w:val="en-US" w:eastAsia="zh-CN"/>
                    </w:rPr>
                    <w:t>249-08</w:t>
                  </w:r>
                </w:p>
              </w:tc>
              <w:tc>
                <w:tcPr>
                  <w:tcW w:w="545" w:type="pct"/>
                  <w:vAlign w:val="center"/>
                </w:tcPr>
                <w:p w14:paraId="06102DDD">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0.18</w:t>
                  </w:r>
                </w:p>
              </w:tc>
            </w:tr>
            <w:tr w14:paraId="639003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16DBEB84">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379" w:type="pct"/>
                  <w:vMerge w:val="continue"/>
                  <w:vAlign w:val="center"/>
                </w:tcPr>
                <w:p w14:paraId="5937C52C">
                  <w:pPr>
                    <w:adjustRightInd w:val="0"/>
                    <w:snapToGrid w:val="0"/>
                    <w:jc w:val="center"/>
                    <w:rPr>
                      <w:rFonts w:hint="eastAsia"/>
                      <w:color w:val="auto"/>
                      <w:kern w:val="0"/>
                    </w:rPr>
                  </w:pPr>
                </w:p>
              </w:tc>
              <w:tc>
                <w:tcPr>
                  <w:tcW w:w="475" w:type="pct"/>
                  <w:vAlign w:val="center"/>
                </w:tcPr>
                <w:p w14:paraId="39FAF7D6">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原料拆包</w:t>
                  </w:r>
                </w:p>
              </w:tc>
              <w:tc>
                <w:tcPr>
                  <w:tcW w:w="411" w:type="pct"/>
                  <w:vAlign w:val="center"/>
                </w:tcPr>
                <w:p w14:paraId="5AC04F54">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893" w:type="pct"/>
                  <w:vAlign w:val="center"/>
                </w:tcPr>
                <w:p w14:paraId="05021328">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磷化剂、皂化剂、桶</w:t>
                  </w:r>
                </w:p>
              </w:tc>
              <w:tc>
                <w:tcPr>
                  <w:tcW w:w="457" w:type="pct"/>
                  <w:vAlign w:val="center"/>
                </w:tcPr>
                <w:p w14:paraId="23CE0F92">
                  <w:pPr>
                    <w:contextualSpacing/>
                    <w:jc w:val="center"/>
                    <w:rPr>
                      <w:rFonts w:hint="eastAsia"/>
                      <w:color w:val="auto"/>
                      <w:kern w:val="0"/>
                      <w:lang w:val="en-US" w:eastAsia="zh-CN"/>
                    </w:rPr>
                  </w:pPr>
                  <w:r>
                    <w:rPr>
                      <w:color w:val="auto"/>
                      <w:kern w:val="0"/>
                    </w:rPr>
                    <w:t>T/In</w:t>
                  </w:r>
                </w:p>
              </w:tc>
              <w:tc>
                <w:tcPr>
                  <w:tcW w:w="465" w:type="pct"/>
                  <w:vAlign w:val="center"/>
                </w:tcPr>
                <w:p w14:paraId="4A546FB4">
                  <w:pPr>
                    <w:contextualSpacing/>
                    <w:jc w:val="center"/>
                    <w:rPr>
                      <w:rFonts w:hint="eastAsia"/>
                      <w:color w:val="auto"/>
                      <w:kern w:val="0"/>
                    </w:rPr>
                  </w:pPr>
                  <w:r>
                    <w:rPr>
                      <w:color w:val="auto"/>
                      <w:kern w:val="0"/>
                    </w:rPr>
                    <w:t>HW49</w:t>
                  </w:r>
                </w:p>
              </w:tc>
              <w:tc>
                <w:tcPr>
                  <w:tcW w:w="756" w:type="pct"/>
                  <w:vAlign w:val="center"/>
                </w:tcPr>
                <w:p w14:paraId="090279FA">
                  <w:pPr>
                    <w:contextualSpacing/>
                    <w:jc w:val="center"/>
                    <w:rPr>
                      <w:rFonts w:hint="eastAsia"/>
                      <w:color w:val="auto"/>
                      <w:kern w:val="0"/>
                      <w:lang w:val="en-US" w:eastAsia="zh-CN"/>
                    </w:rPr>
                  </w:pPr>
                  <w:r>
                    <w:rPr>
                      <w:color w:val="auto"/>
                      <w:kern w:val="0"/>
                    </w:rPr>
                    <w:t>900-041-49</w:t>
                  </w:r>
                </w:p>
              </w:tc>
              <w:tc>
                <w:tcPr>
                  <w:tcW w:w="545" w:type="pct"/>
                  <w:vAlign w:val="center"/>
                </w:tcPr>
                <w:p w14:paraId="6507A1CD">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0.76</w:t>
                  </w:r>
                </w:p>
              </w:tc>
            </w:tr>
            <w:tr w14:paraId="77A5F1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shd w:val="clear" w:color="auto" w:fill="auto"/>
                  <w:vAlign w:val="center"/>
                </w:tcPr>
                <w:p w14:paraId="6EEA3148">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槽渣</w:t>
                  </w:r>
                </w:p>
              </w:tc>
              <w:tc>
                <w:tcPr>
                  <w:tcW w:w="379" w:type="pct"/>
                  <w:vMerge w:val="continue"/>
                  <w:shd w:val="clear" w:color="auto" w:fill="auto"/>
                  <w:vAlign w:val="center"/>
                </w:tcPr>
                <w:p w14:paraId="29F622E9">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p>
              </w:tc>
              <w:tc>
                <w:tcPr>
                  <w:tcW w:w="475" w:type="pct"/>
                  <w:shd w:val="clear" w:color="auto" w:fill="auto"/>
                  <w:vAlign w:val="center"/>
                </w:tcPr>
                <w:p w14:paraId="206B6ED2">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定期掏渣</w:t>
                  </w:r>
                </w:p>
              </w:tc>
              <w:tc>
                <w:tcPr>
                  <w:tcW w:w="411" w:type="pct"/>
                  <w:shd w:val="clear" w:color="auto" w:fill="auto"/>
                  <w:vAlign w:val="center"/>
                </w:tcPr>
                <w:p w14:paraId="22C4941C">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固</w:t>
                  </w:r>
                </w:p>
              </w:tc>
              <w:tc>
                <w:tcPr>
                  <w:tcW w:w="893" w:type="pct"/>
                  <w:shd w:val="clear" w:color="auto" w:fill="auto"/>
                  <w:vAlign w:val="center"/>
                </w:tcPr>
                <w:p w14:paraId="6EE5B519">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
                    </w:rPr>
                  </w:pPr>
                  <w:r>
                    <w:rPr>
                      <w:rFonts w:hint="eastAsia"/>
                      <w:color w:val="auto"/>
                      <w:kern w:val="0"/>
                      <w:lang w:val="en-US" w:eastAsia="zh-CN" w:bidi="ar"/>
                    </w:rPr>
                    <w:t>磷化剂</w:t>
                  </w:r>
                </w:p>
              </w:tc>
              <w:tc>
                <w:tcPr>
                  <w:tcW w:w="457" w:type="pct"/>
                  <w:shd w:val="clear" w:color="auto" w:fill="auto"/>
                  <w:vAlign w:val="center"/>
                </w:tcPr>
                <w:p w14:paraId="71C3F78E">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cs="Times New Roman"/>
                      <w:color w:val="auto"/>
                      <w:spacing w:val="4"/>
                      <w:kern w:val="18"/>
                      <w:sz w:val="21"/>
                      <w:szCs w:val="21"/>
                      <w:highlight w:val="none"/>
                      <w:lang w:val="en-US" w:eastAsia="zh-CN" w:bidi="ar-SA"/>
                    </w:rPr>
                    <w:t>T/C</w:t>
                  </w:r>
                </w:p>
              </w:tc>
              <w:tc>
                <w:tcPr>
                  <w:tcW w:w="465" w:type="pct"/>
                  <w:shd w:val="clear" w:color="auto" w:fill="auto"/>
                  <w:vAlign w:val="center"/>
                </w:tcPr>
                <w:p w14:paraId="58D6C4F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cs="Times New Roman"/>
                      <w:color w:val="auto"/>
                      <w:spacing w:val="4"/>
                      <w:kern w:val="18"/>
                      <w:sz w:val="21"/>
                      <w:szCs w:val="21"/>
                      <w:highlight w:val="none"/>
                      <w:lang w:val="en-US" w:eastAsia="zh-CN" w:bidi="ar-SA"/>
                    </w:rPr>
                    <w:t>HW17</w:t>
                  </w:r>
                </w:p>
              </w:tc>
              <w:tc>
                <w:tcPr>
                  <w:tcW w:w="756" w:type="pct"/>
                  <w:shd w:val="clear" w:color="auto" w:fill="auto"/>
                  <w:vAlign w:val="center"/>
                </w:tcPr>
                <w:p w14:paraId="760295F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cs="Times New Roman"/>
                      <w:color w:val="auto"/>
                      <w:spacing w:val="4"/>
                      <w:kern w:val="18"/>
                      <w:sz w:val="21"/>
                      <w:szCs w:val="21"/>
                      <w:highlight w:val="none"/>
                      <w:lang w:val="en-US" w:eastAsia="zh-CN" w:bidi="ar-SA"/>
                    </w:rPr>
                    <w:t>336-064-17</w:t>
                  </w:r>
                </w:p>
              </w:tc>
              <w:tc>
                <w:tcPr>
                  <w:tcW w:w="545" w:type="pct"/>
                  <w:shd w:val="clear" w:color="auto" w:fill="auto"/>
                  <w:vAlign w:val="center"/>
                </w:tcPr>
                <w:p w14:paraId="2EC0DD22">
                  <w:pPr>
                    <w:pStyle w:val="4"/>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w:t>
                  </w:r>
                </w:p>
              </w:tc>
            </w:tr>
            <w:tr w14:paraId="2F7331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3B4C4FD9">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清洗废液</w:t>
                  </w:r>
                </w:p>
              </w:tc>
              <w:tc>
                <w:tcPr>
                  <w:tcW w:w="379" w:type="pct"/>
                  <w:vMerge w:val="continue"/>
                  <w:vAlign w:val="center"/>
                </w:tcPr>
                <w:p w14:paraId="2E42D4AF">
                  <w:pPr>
                    <w:adjustRightInd w:val="0"/>
                    <w:snapToGrid w:val="0"/>
                    <w:jc w:val="center"/>
                    <w:rPr>
                      <w:rFonts w:hint="eastAsia"/>
                      <w:color w:val="auto"/>
                      <w:kern w:val="0"/>
                    </w:rPr>
                  </w:pPr>
                </w:p>
              </w:tc>
              <w:tc>
                <w:tcPr>
                  <w:tcW w:w="475" w:type="pct"/>
                  <w:vAlign w:val="center"/>
                </w:tcPr>
                <w:p w14:paraId="6C101071">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清洗</w:t>
                  </w:r>
                </w:p>
              </w:tc>
              <w:tc>
                <w:tcPr>
                  <w:tcW w:w="411" w:type="pct"/>
                  <w:vAlign w:val="center"/>
                </w:tcPr>
                <w:p w14:paraId="207536E3">
                  <w:pPr>
                    <w:adjustRightInd w:val="0"/>
                    <w:snapToGrid w:val="0"/>
                    <w:jc w:val="center"/>
                    <w:rPr>
                      <w:rFonts w:hint="eastAsia"/>
                      <w:color w:val="auto"/>
                      <w:kern w:val="0"/>
                      <w:szCs w:val="21"/>
                      <w:lang w:val="en-US" w:eastAsia="zh-CN"/>
                    </w:rPr>
                  </w:pPr>
                  <w:r>
                    <w:rPr>
                      <w:rFonts w:hint="eastAsia"/>
                      <w:color w:val="auto"/>
                      <w:kern w:val="0"/>
                      <w:lang w:val="en-US" w:eastAsia="zh-CN"/>
                    </w:rPr>
                    <w:t>液</w:t>
                  </w:r>
                </w:p>
              </w:tc>
              <w:tc>
                <w:tcPr>
                  <w:tcW w:w="893" w:type="pct"/>
                  <w:vAlign w:val="center"/>
                </w:tcPr>
                <w:p w14:paraId="3AD307FF">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水</w:t>
                  </w:r>
                </w:p>
              </w:tc>
              <w:tc>
                <w:tcPr>
                  <w:tcW w:w="457" w:type="pct"/>
                  <w:vAlign w:val="center"/>
                </w:tcPr>
                <w:p w14:paraId="357508B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s="Times New Roman"/>
                      <w:color w:val="auto"/>
                      <w:spacing w:val="4"/>
                      <w:kern w:val="18"/>
                      <w:sz w:val="21"/>
                      <w:szCs w:val="21"/>
                      <w:highlight w:val="none"/>
                      <w:lang w:val="en-US" w:eastAsia="zh-CN" w:bidi="ar-SA"/>
                    </w:rPr>
                    <w:t>T/C</w:t>
                  </w:r>
                </w:p>
              </w:tc>
              <w:tc>
                <w:tcPr>
                  <w:tcW w:w="465" w:type="pct"/>
                  <w:vAlign w:val="center"/>
                </w:tcPr>
                <w:p w14:paraId="37557690">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s="Times New Roman"/>
                      <w:color w:val="auto"/>
                      <w:spacing w:val="4"/>
                      <w:kern w:val="18"/>
                      <w:sz w:val="21"/>
                      <w:szCs w:val="21"/>
                      <w:highlight w:val="none"/>
                      <w:lang w:val="en-US" w:eastAsia="zh-CN" w:bidi="ar-SA"/>
                    </w:rPr>
                    <w:t>HW17</w:t>
                  </w:r>
                </w:p>
              </w:tc>
              <w:tc>
                <w:tcPr>
                  <w:tcW w:w="756" w:type="pct"/>
                  <w:vAlign w:val="center"/>
                </w:tcPr>
                <w:p w14:paraId="3492214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s="Times New Roman"/>
                      <w:color w:val="auto"/>
                      <w:spacing w:val="4"/>
                      <w:kern w:val="18"/>
                      <w:sz w:val="21"/>
                      <w:szCs w:val="21"/>
                      <w:highlight w:val="none"/>
                      <w:lang w:val="en-US" w:eastAsia="zh-CN" w:bidi="ar-SA"/>
                    </w:rPr>
                    <w:t>336-064-17</w:t>
                  </w:r>
                </w:p>
              </w:tc>
              <w:tc>
                <w:tcPr>
                  <w:tcW w:w="545" w:type="pct"/>
                  <w:vAlign w:val="center"/>
                </w:tcPr>
                <w:p w14:paraId="32948A81">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9.6</w:t>
                  </w:r>
                </w:p>
              </w:tc>
            </w:tr>
            <w:tr w14:paraId="490902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vAlign w:val="center"/>
                </w:tcPr>
                <w:p w14:paraId="279DBDE2">
                  <w:pPr>
                    <w:pStyle w:val="4"/>
                    <w:adjustRightInd w:val="0"/>
                    <w:snapToGrid w:val="0"/>
                    <w:ind w:firstLine="0" w:firstLineChars="0"/>
                    <w:jc w:val="center"/>
                    <w:rPr>
                      <w:color w:val="auto"/>
                      <w:kern w:val="0"/>
                      <w:szCs w:val="21"/>
                    </w:rPr>
                  </w:pPr>
                  <w:r>
                    <w:rPr>
                      <w:rFonts w:hint="eastAsia"/>
                      <w:bCs/>
                      <w:color w:val="auto"/>
                      <w:kern w:val="0"/>
                      <w:szCs w:val="21"/>
                      <w:lang w:val="en-US" w:eastAsia="zh-CN"/>
                    </w:rPr>
                    <w:t>废切削液</w:t>
                  </w:r>
                </w:p>
              </w:tc>
              <w:tc>
                <w:tcPr>
                  <w:tcW w:w="379" w:type="pct"/>
                  <w:vMerge w:val="continue"/>
                  <w:vAlign w:val="center"/>
                </w:tcPr>
                <w:p w14:paraId="26EE1D60">
                  <w:pPr>
                    <w:adjustRightInd w:val="0"/>
                    <w:snapToGrid w:val="0"/>
                    <w:jc w:val="center"/>
                    <w:rPr>
                      <w:rFonts w:hint="eastAsia" w:eastAsia="宋体"/>
                      <w:color w:val="auto"/>
                      <w:kern w:val="0"/>
                      <w:lang w:val="en-US" w:eastAsia="zh-CN"/>
                    </w:rPr>
                  </w:pPr>
                </w:p>
              </w:tc>
              <w:tc>
                <w:tcPr>
                  <w:tcW w:w="475" w:type="pct"/>
                  <w:vAlign w:val="center"/>
                </w:tcPr>
                <w:p w14:paraId="7B4C6DEC">
                  <w:pPr>
                    <w:widowControl/>
                    <w:adjustRightInd w:val="0"/>
                    <w:snapToGrid w:val="0"/>
                    <w:jc w:val="center"/>
                    <w:textAlignment w:val="center"/>
                    <w:rPr>
                      <w:color w:val="auto"/>
                      <w:kern w:val="0"/>
                      <w:lang w:bidi="ar"/>
                    </w:rPr>
                  </w:pPr>
                  <w:r>
                    <w:rPr>
                      <w:rFonts w:hint="eastAsia"/>
                      <w:color w:val="auto"/>
                      <w:kern w:val="0"/>
                      <w:lang w:val="en-US" w:eastAsia="zh-CN"/>
                    </w:rPr>
                    <w:t>机加工</w:t>
                  </w:r>
                </w:p>
              </w:tc>
              <w:tc>
                <w:tcPr>
                  <w:tcW w:w="411" w:type="pct"/>
                  <w:vAlign w:val="center"/>
                </w:tcPr>
                <w:p w14:paraId="53C850E9">
                  <w:pPr>
                    <w:adjustRightInd w:val="0"/>
                    <w:snapToGrid w:val="0"/>
                    <w:jc w:val="center"/>
                    <w:rPr>
                      <w:color w:val="auto"/>
                      <w:kern w:val="0"/>
                    </w:rPr>
                  </w:pPr>
                  <w:r>
                    <w:rPr>
                      <w:rFonts w:hint="eastAsia"/>
                      <w:color w:val="auto"/>
                      <w:kern w:val="0"/>
                      <w:lang w:val="en-US" w:eastAsia="zh-CN"/>
                    </w:rPr>
                    <w:t>液</w:t>
                  </w:r>
                </w:p>
              </w:tc>
              <w:tc>
                <w:tcPr>
                  <w:tcW w:w="893" w:type="pct"/>
                  <w:vAlign w:val="center"/>
                </w:tcPr>
                <w:p w14:paraId="1488EBF4">
                  <w:pPr>
                    <w:widowControl/>
                    <w:adjustRightInd w:val="0"/>
                    <w:snapToGrid w:val="0"/>
                    <w:jc w:val="center"/>
                    <w:textAlignment w:val="center"/>
                    <w:rPr>
                      <w:color w:val="auto"/>
                      <w:kern w:val="0"/>
                    </w:rPr>
                  </w:pPr>
                  <w:r>
                    <w:rPr>
                      <w:rFonts w:hint="eastAsia"/>
                      <w:color w:val="auto"/>
                      <w:kern w:val="0"/>
                      <w:lang w:val="en-US" w:eastAsia="zh-CN" w:bidi="ar"/>
                    </w:rPr>
                    <w:t>切削液、水</w:t>
                  </w:r>
                </w:p>
              </w:tc>
              <w:tc>
                <w:tcPr>
                  <w:tcW w:w="457" w:type="pct"/>
                  <w:vAlign w:val="center"/>
                </w:tcPr>
                <w:p w14:paraId="121805D7">
                  <w:pPr>
                    <w:contextualSpacing/>
                    <w:jc w:val="center"/>
                    <w:rPr>
                      <w:color w:val="auto"/>
                      <w:kern w:val="0"/>
                    </w:rPr>
                  </w:pPr>
                  <w:r>
                    <w:rPr>
                      <w:color w:val="auto"/>
                      <w:kern w:val="0"/>
                    </w:rPr>
                    <w:t>T</w:t>
                  </w:r>
                </w:p>
              </w:tc>
              <w:tc>
                <w:tcPr>
                  <w:tcW w:w="465" w:type="pct"/>
                  <w:vAlign w:val="center"/>
                </w:tcPr>
                <w:p w14:paraId="12C31456">
                  <w:pPr>
                    <w:contextualSpacing/>
                    <w:jc w:val="center"/>
                    <w:rPr>
                      <w:bCs/>
                      <w:color w:val="auto"/>
                      <w:kern w:val="0"/>
                    </w:rPr>
                  </w:pPr>
                  <w:r>
                    <w:rPr>
                      <w:color w:val="auto"/>
                      <w:kern w:val="0"/>
                    </w:rPr>
                    <w:t>HW</w:t>
                  </w:r>
                  <w:r>
                    <w:rPr>
                      <w:rFonts w:hint="eastAsia"/>
                      <w:color w:val="auto"/>
                      <w:kern w:val="0"/>
                      <w:lang w:val="en-US" w:eastAsia="zh-CN"/>
                    </w:rPr>
                    <w:t>0</w:t>
                  </w:r>
                  <w:r>
                    <w:rPr>
                      <w:color w:val="auto"/>
                      <w:kern w:val="0"/>
                    </w:rPr>
                    <w:t>9</w:t>
                  </w:r>
                </w:p>
              </w:tc>
              <w:tc>
                <w:tcPr>
                  <w:tcW w:w="756" w:type="pct"/>
                  <w:vAlign w:val="center"/>
                </w:tcPr>
                <w:p w14:paraId="6E5E6C05">
                  <w:pPr>
                    <w:contextualSpacing/>
                    <w:jc w:val="center"/>
                    <w:rPr>
                      <w:bCs/>
                      <w:color w:val="auto"/>
                      <w:kern w:val="0"/>
                    </w:rPr>
                  </w:pPr>
                  <w:r>
                    <w:rPr>
                      <w:color w:val="auto"/>
                      <w:kern w:val="0"/>
                    </w:rPr>
                    <w:t>900-0</w:t>
                  </w:r>
                  <w:r>
                    <w:rPr>
                      <w:rFonts w:hint="eastAsia"/>
                      <w:color w:val="auto"/>
                      <w:kern w:val="0"/>
                      <w:lang w:val="en-US" w:eastAsia="zh-CN"/>
                    </w:rPr>
                    <w:t>06</w:t>
                  </w:r>
                  <w:r>
                    <w:rPr>
                      <w:color w:val="auto"/>
                      <w:kern w:val="0"/>
                    </w:rPr>
                    <w:t>-</w:t>
                  </w:r>
                  <w:r>
                    <w:rPr>
                      <w:rFonts w:hint="eastAsia"/>
                      <w:color w:val="auto"/>
                      <w:kern w:val="0"/>
                      <w:lang w:val="en-US" w:eastAsia="zh-CN"/>
                    </w:rPr>
                    <w:t>0</w:t>
                  </w:r>
                  <w:r>
                    <w:rPr>
                      <w:color w:val="auto"/>
                      <w:kern w:val="0"/>
                    </w:rPr>
                    <w:t>9</w:t>
                  </w:r>
                </w:p>
              </w:tc>
              <w:tc>
                <w:tcPr>
                  <w:tcW w:w="545" w:type="pct"/>
                  <w:vAlign w:val="center"/>
                </w:tcPr>
                <w:p w14:paraId="7BE276F3">
                  <w:pPr>
                    <w:pStyle w:val="4"/>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2.2</w:t>
                  </w:r>
                </w:p>
              </w:tc>
            </w:tr>
            <w:tr w14:paraId="57DB88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14" w:type="pct"/>
                  <w:shd w:val="clear" w:color="auto" w:fill="auto"/>
                  <w:vAlign w:val="center"/>
                </w:tcPr>
                <w:p w14:paraId="755F64AE">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生活垃圾</w:t>
                  </w:r>
                </w:p>
              </w:tc>
              <w:tc>
                <w:tcPr>
                  <w:tcW w:w="379" w:type="pct"/>
                  <w:shd w:val="clear" w:color="auto" w:fill="auto"/>
                  <w:vAlign w:val="center"/>
                </w:tcPr>
                <w:p w14:paraId="45A5E706">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生活垃圾</w:t>
                  </w:r>
                </w:p>
              </w:tc>
              <w:tc>
                <w:tcPr>
                  <w:tcW w:w="475" w:type="pct"/>
                  <w:shd w:val="clear" w:color="auto" w:fill="auto"/>
                  <w:vAlign w:val="center"/>
                </w:tcPr>
                <w:p w14:paraId="1CEBE580">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员工生活</w:t>
                  </w:r>
                </w:p>
              </w:tc>
              <w:tc>
                <w:tcPr>
                  <w:tcW w:w="411" w:type="pct"/>
                  <w:shd w:val="clear" w:color="auto" w:fill="auto"/>
                  <w:vAlign w:val="center"/>
                </w:tcPr>
                <w:p w14:paraId="2BFFB960">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固</w:t>
                  </w:r>
                </w:p>
              </w:tc>
              <w:tc>
                <w:tcPr>
                  <w:tcW w:w="893" w:type="pct"/>
                  <w:shd w:val="clear" w:color="auto" w:fill="auto"/>
                  <w:vAlign w:val="center"/>
                </w:tcPr>
                <w:p w14:paraId="5B3BA941">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
                    </w:rPr>
                  </w:pPr>
                  <w:r>
                    <w:rPr>
                      <w:rFonts w:hint="eastAsia"/>
                      <w:color w:val="auto"/>
                      <w:kern w:val="0"/>
                      <w:lang w:val="en-US" w:eastAsia="zh-CN" w:bidi="ar"/>
                    </w:rPr>
                    <w:t>纸皮、瓜果等</w:t>
                  </w:r>
                </w:p>
              </w:tc>
              <w:tc>
                <w:tcPr>
                  <w:tcW w:w="457" w:type="pct"/>
                  <w:shd w:val="clear" w:color="auto" w:fill="auto"/>
                  <w:vAlign w:val="center"/>
                </w:tcPr>
                <w:p w14:paraId="286893FB">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rPr>
                    <w:t>--</w:t>
                  </w:r>
                </w:p>
              </w:tc>
              <w:tc>
                <w:tcPr>
                  <w:tcW w:w="465" w:type="pct"/>
                  <w:shd w:val="clear" w:color="auto" w:fill="auto"/>
                  <w:vAlign w:val="center"/>
                </w:tcPr>
                <w:p w14:paraId="3B4A0439">
                  <w:pPr>
                    <w:pStyle w:val="55"/>
                    <w:widowControl w:val="0"/>
                    <w:ind w:left="-30" w:leftChars="0" w:right="-30" w:rightChars="0"/>
                    <w:rPr>
                      <w:rFonts w:ascii="Times New Roman" w:hAnsi="Times New Roman" w:eastAsia="宋体" w:cs="Times New Roman"/>
                      <w:b/>
                      <w:bCs/>
                      <w:snapToGrid w:val="0"/>
                      <w:color w:val="auto"/>
                      <w:kern w:val="0"/>
                      <w:sz w:val="24"/>
                      <w:szCs w:val="20"/>
                      <w:lang w:val="en-US" w:eastAsia="zh-CN" w:bidi="ar-SA"/>
                    </w:rPr>
                  </w:pPr>
                  <w:r>
                    <w:rPr>
                      <w:rFonts w:hint="eastAsia"/>
                      <w:b w:val="0"/>
                      <w:bCs w:val="0"/>
                      <w:color w:val="auto"/>
                      <w:sz w:val="21"/>
                      <w:szCs w:val="21"/>
                    </w:rPr>
                    <w:t>SW64</w:t>
                  </w:r>
                </w:p>
              </w:tc>
              <w:tc>
                <w:tcPr>
                  <w:tcW w:w="756" w:type="pct"/>
                  <w:shd w:val="clear" w:color="auto" w:fill="auto"/>
                  <w:vAlign w:val="center"/>
                </w:tcPr>
                <w:p w14:paraId="181FBD9C">
                  <w:pPr>
                    <w:pStyle w:val="55"/>
                    <w:widowControl w:val="0"/>
                    <w:ind w:left="-30" w:leftChars="0" w:right="-30" w:rightChars="0"/>
                    <w:rPr>
                      <w:rFonts w:ascii="Times New Roman" w:hAnsi="Times New Roman" w:eastAsia="宋体" w:cs="Times New Roman"/>
                      <w:b/>
                      <w:bCs/>
                      <w:snapToGrid w:val="0"/>
                      <w:color w:val="auto"/>
                      <w:kern w:val="0"/>
                      <w:sz w:val="24"/>
                      <w:szCs w:val="20"/>
                      <w:lang w:val="en-US" w:eastAsia="zh-CN" w:bidi="ar-SA"/>
                    </w:rPr>
                  </w:pPr>
                  <w:r>
                    <w:rPr>
                      <w:rFonts w:hint="eastAsia"/>
                      <w:b w:val="0"/>
                      <w:bCs w:val="0"/>
                      <w:color w:val="auto"/>
                      <w:sz w:val="21"/>
                      <w:szCs w:val="21"/>
                    </w:rPr>
                    <w:t>900-099-S64</w:t>
                  </w:r>
                </w:p>
              </w:tc>
              <w:tc>
                <w:tcPr>
                  <w:tcW w:w="545" w:type="pct"/>
                  <w:shd w:val="clear" w:color="auto" w:fill="auto"/>
                  <w:vAlign w:val="center"/>
                </w:tcPr>
                <w:p w14:paraId="215FFBD8">
                  <w:pPr>
                    <w:pStyle w:val="4"/>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4.5</w:t>
                  </w:r>
                </w:p>
              </w:tc>
            </w:tr>
          </w:tbl>
          <w:p w14:paraId="16897108">
            <w:pPr>
              <w:adjustRightInd w:val="0"/>
              <w:snapToGrid w:val="0"/>
              <w:spacing w:line="360" w:lineRule="auto"/>
              <w:ind w:firstLine="422" w:firstLineChars="200"/>
              <w:rPr>
                <w:b/>
                <w:color w:val="auto"/>
                <w:kern w:val="0"/>
              </w:rPr>
            </w:pPr>
            <w:r>
              <w:rPr>
                <w:rFonts w:hint="eastAsia"/>
                <w:b/>
                <w:color w:val="auto"/>
                <w:kern w:val="0"/>
              </w:rPr>
              <w:t>（3）固体废物处置方式</w:t>
            </w:r>
          </w:p>
          <w:p w14:paraId="609CF8AE">
            <w:pPr>
              <w:pStyle w:val="699"/>
              <w:spacing w:beforeLines="0" w:afterLines="0"/>
              <w:rPr>
                <w:rFonts w:eastAsia="宋体"/>
                <w:snapToGrid w:val="0"/>
                <w:color w:val="auto"/>
                <w:kern w:val="0"/>
                <w:sz w:val="21"/>
                <w:szCs w:val="21"/>
              </w:rPr>
            </w:pPr>
            <w:r>
              <w:rPr>
                <w:rFonts w:eastAsia="宋体"/>
                <w:snapToGrid w:val="0"/>
                <w:color w:val="auto"/>
                <w:kern w:val="0"/>
                <w:sz w:val="21"/>
                <w:szCs w:val="21"/>
              </w:rPr>
              <w:t>表4-</w:t>
            </w:r>
            <w:r>
              <w:rPr>
                <w:rFonts w:hint="eastAsia" w:eastAsia="宋体"/>
                <w:snapToGrid w:val="0"/>
                <w:color w:val="auto"/>
                <w:kern w:val="0"/>
                <w:sz w:val="21"/>
                <w:szCs w:val="21"/>
                <w:lang w:val="en-US" w:eastAsia="zh-CN"/>
              </w:rPr>
              <w:t>24</w:t>
            </w:r>
            <w:r>
              <w:rPr>
                <w:rFonts w:hint="eastAsia" w:eastAsia="宋体"/>
                <w:snapToGrid w:val="0"/>
                <w:color w:val="auto"/>
                <w:kern w:val="0"/>
                <w:sz w:val="21"/>
                <w:szCs w:val="21"/>
              </w:rPr>
              <w:t xml:space="preserve">  </w:t>
            </w:r>
            <w:r>
              <w:rPr>
                <w:rFonts w:eastAsia="宋体"/>
                <w:snapToGrid w:val="0"/>
                <w:color w:val="auto"/>
                <w:kern w:val="0"/>
                <w:sz w:val="21"/>
                <w:szCs w:val="21"/>
              </w:rPr>
              <w:t xml:space="preserve"> </w:t>
            </w:r>
            <w:r>
              <w:rPr>
                <w:rFonts w:hint="eastAsia" w:eastAsia="宋体"/>
                <w:snapToGrid w:val="0"/>
                <w:color w:val="auto"/>
                <w:kern w:val="0"/>
                <w:sz w:val="21"/>
                <w:szCs w:val="21"/>
              </w:rPr>
              <w:t>项目固体废物利用处置方式评价表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68"/>
              <w:gridCol w:w="1187"/>
              <w:gridCol w:w="948"/>
              <w:gridCol w:w="1428"/>
              <w:gridCol w:w="1056"/>
              <w:gridCol w:w="1321"/>
              <w:gridCol w:w="1348"/>
            </w:tblGrid>
            <w:tr w14:paraId="02670E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vAlign w:val="center"/>
                </w:tcPr>
                <w:p w14:paraId="6EAF32C5">
                  <w:pPr>
                    <w:pStyle w:val="693"/>
                    <w:rPr>
                      <w:rFonts w:eastAsia="宋体"/>
                      <w:color w:val="auto"/>
                      <w:kern w:val="0"/>
                    </w:rPr>
                  </w:pPr>
                  <w:r>
                    <w:rPr>
                      <w:rFonts w:eastAsia="宋体"/>
                      <w:color w:val="auto"/>
                      <w:kern w:val="0"/>
                    </w:rPr>
                    <w:t>固体废物名称</w:t>
                  </w:r>
                </w:p>
              </w:tc>
              <w:tc>
                <w:tcPr>
                  <w:tcW w:w="670" w:type="pct"/>
                  <w:tcBorders>
                    <w:tl2br w:val="nil"/>
                    <w:tr2bl w:val="nil"/>
                  </w:tcBorders>
                  <w:vAlign w:val="center"/>
                </w:tcPr>
                <w:p w14:paraId="04BBA070">
                  <w:pPr>
                    <w:pStyle w:val="693"/>
                    <w:rPr>
                      <w:rFonts w:eastAsia="宋体"/>
                      <w:color w:val="auto"/>
                      <w:kern w:val="0"/>
                    </w:rPr>
                  </w:pPr>
                  <w:r>
                    <w:rPr>
                      <w:rFonts w:hint="eastAsia" w:eastAsia="宋体"/>
                      <w:color w:val="auto"/>
                      <w:kern w:val="0"/>
                    </w:rPr>
                    <w:t>产生</w:t>
                  </w:r>
                  <w:r>
                    <w:rPr>
                      <w:rFonts w:eastAsia="宋体"/>
                      <w:color w:val="auto"/>
                      <w:kern w:val="0"/>
                    </w:rPr>
                    <w:t>工序</w:t>
                  </w:r>
                </w:p>
              </w:tc>
              <w:tc>
                <w:tcPr>
                  <w:tcW w:w="535" w:type="pct"/>
                  <w:tcBorders>
                    <w:tl2br w:val="nil"/>
                    <w:tr2bl w:val="nil"/>
                  </w:tcBorders>
                  <w:vAlign w:val="center"/>
                </w:tcPr>
                <w:p w14:paraId="5E2F409D">
                  <w:pPr>
                    <w:pStyle w:val="693"/>
                    <w:rPr>
                      <w:rFonts w:eastAsia="宋体"/>
                      <w:color w:val="auto"/>
                      <w:kern w:val="0"/>
                    </w:rPr>
                  </w:pPr>
                  <w:r>
                    <w:rPr>
                      <w:rFonts w:eastAsia="宋体"/>
                      <w:color w:val="auto"/>
                      <w:kern w:val="0"/>
                    </w:rPr>
                    <w:t>固废属性</w:t>
                  </w:r>
                </w:p>
              </w:tc>
              <w:tc>
                <w:tcPr>
                  <w:tcW w:w="806" w:type="pct"/>
                  <w:tcBorders>
                    <w:tl2br w:val="nil"/>
                    <w:tr2bl w:val="nil"/>
                  </w:tcBorders>
                  <w:vAlign w:val="center"/>
                </w:tcPr>
                <w:p w14:paraId="5C08227E">
                  <w:pPr>
                    <w:pStyle w:val="693"/>
                    <w:rPr>
                      <w:rFonts w:eastAsia="宋体"/>
                      <w:color w:val="auto"/>
                      <w:kern w:val="0"/>
                    </w:rPr>
                  </w:pPr>
                  <w:r>
                    <w:rPr>
                      <w:rFonts w:hint="eastAsia" w:eastAsia="宋体"/>
                      <w:color w:val="auto"/>
                      <w:kern w:val="0"/>
                    </w:rPr>
                    <w:t>废物代码</w:t>
                  </w:r>
                </w:p>
              </w:tc>
              <w:tc>
                <w:tcPr>
                  <w:tcW w:w="596" w:type="pct"/>
                  <w:tcBorders>
                    <w:tl2br w:val="nil"/>
                    <w:tr2bl w:val="nil"/>
                  </w:tcBorders>
                  <w:vAlign w:val="center"/>
                </w:tcPr>
                <w:p w14:paraId="092769AA">
                  <w:pPr>
                    <w:pStyle w:val="693"/>
                    <w:rPr>
                      <w:rFonts w:eastAsia="宋体"/>
                      <w:color w:val="auto"/>
                      <w:kern w:val="0"/>
                    </w:rPr>
                  </w:pPr>
                  <w:r>
                    <w:rPr>
                      <w:rFonts w:hint="eastAsia" w:eastAsia="宋体"/>
                      <w:color w:val="auto"/>
                      <w:kern w:val="0"/>
                    </w:rPr>
                    <w:t>产生量t/a</w:t>
                  </w:r>
                </w:p>
              </w:tc>
              <w:tc>
                <w:tcPr>
                  <w:tcW w:w="745" w:type="pct"/>
                  <w:tcBorders>
                    <w:tl2br w:val="nil"/>
                    <w:tr2bl w:val="nil"/>
                  </w:tcBorders>
                  <w:vAlign w:val="center"/>
                </w:tcPr>
                <w:p w14:paraId="76EF21BB">
                  <w:pPr>
                    <w:pStyle w:val="696"/>
                    <w:rPr>
                      <w:color w:val="auto"/>
                      <w:kern w:val="0"/>
                    </w:rPr>
                  </w:pPr>
                  <w:r>
                    <w:rPr>
                      <w:b/>
                      <w:color w:val="auto"/>
                      <w:kern w:val="0"/>
                    </w:rPr>
                    <w:t>处理处置方式</w:t>
                  </w:r>
                </w:p>
              </w:tc>
              <w:tc>
                <w:tcPr>
                  <w:tcW w:w="761" w:type="pct"/>
                  <w:tcBorders>
                    <w:tl2br w:val="nil"/>
                    <w:tr2bl w:val="nil"/>
                  </w:tcBorders>
                  <w:vAlign w:val="center"/>
                </w:tcPr>
                <w:p w14:paraId="6020784A">
                  <w:pPr>
                    <w:pStyle w:val="696"/>
                    <w:rPr>
                      <w:color w:val="auto"/>
                      <w:kern w:val="0"/>
                    </w:rPr>
                  </w:pPr>
                  <w:r>
                    <w:rPr>
                      <w:b/>
                      <w:color w:val="auto"/>
                      <w:kern w:val="0"/>
                    </w:rPr>
                    <w:t>利用处置单位</w:t>
                  </w:r>
                </w:p>
              </w:tc>
            </w:tr>
            <w:tr w14:paraId="6152D4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vAlign w:val="center"/>
                </w:tcPr>
                <w:p w14:paraId="4096AE8C">
                  <w:pPr>
                    <w:pStyle w:val="4"/>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边角料</w:t>
                  </w:r>
                </w:p>
              </w:tc>
              <w:tc>
                <w:tcPr>
                  <w:tcW w:w="670" w:type="pct"/>
                  <w:tcBorders>
                    <w:tl2br w:val="nil"/>
                    <w:tr2bl w:val="nil"/>
                  </w:tcBorders>
                  <w:vAlign w:val="center"/>
                </w:tcPr>
                <w:p w14:paraId="6EB38E5F">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机加工</w:t>
                  </w:r>
                </w:p>
              </w:tc>
              <w:tc>
                <w:tcPr>
                  <w:tcW w:w="535" w:type="pct"/>
                  <w:vMerge w:val="restart"/>
                  <w:tcBorders>
                    <w:tl2br w:val="nil"/>
                    <w:tr2bl w:val="nil"/>
                  </w:tcBorders>
                  <w:vAlign w:val="center"/>
                </w:tcPr>
                <w:p w14:paraId="567836EC">
                  <w:pPr>
                    <w:pStyle w:val="693"/>
                    <w:rPr>
                      <w:rFonts w:eastAsia="宋体"/>
                      <w:b w:val="0"/>
                      <w:bCs/>
                      <w:color w:val="auto"/>
                      <w:kern w:val="0"/>
                    </w:rPr>
                  </w:pPr>
                  <w:r>
                    <w:rPr>
                      <w:rFonts w:hint="eastAsia" w:eastAsia="宋体"/>
                      <w:b w:val="0"/>
                      <w:bCs/>
                      <w:color w:val="auto"/>
                      <w:kern w:val="0"/>
                    </w:rPr>
                    <w:t>一般固废</w:t>
                  </w:r>
                </w:p>
              </w:tc>
              <w:tc>
                <w:tcPr>
                  <w:tcW w:w="806" w:type="pct"/>
                  <w:tcBorders>
                    <w:tl2br w:val="nil"/>
                    <w:tr2bl w:val="nil"/>
                  </w:tcBorders>
                  <w:vAlign w:val="center"/>
                </w:tcPr>
                <w:p w14:paraId="15CF2D9C">
                  <w:pPr>
                    <w:jc w:val="center"/>
                    <w:rPr>
                      <w:rFonts w:hint="eastAsia"/>
                      <w:color w:val="auto"/>
                      <w:kern w:val="0"/>
                    </w:rPr>
                  </w:pPr>
                  <w:r>
                    <w:rPr>
                      <w:rFonts w:hint="eastAsia"/>
                      <w:color w:val="auto"/>
                      <w:kern w:val="0"/>
                      <w:lang w:val="en-US" w:eastAsia="zh-CN"/>
                    </w:rPr>
                    <w:t>900-001-S17</w:t>
                  </w:r>
                </w:p>
              </w:tc>
              <w:tc>
                <w:tcPr>
                  <w:tcW w:w="596" w:type="pct"/>
                  <w:tcBorders>
                    <w:tl2br w:val="nil"/>
                    <w:tr2bl w:val="nil"/>
                  </w:tcBorders>
                  <w:vAlign w:val="center"/>
                </w:tcPr>
                <w:p w14:paraId="51E154C2">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30</w:t>
                  </w:r>
                </w:p>
              </w:tc>
              <w:tc>
                <w:tcPr>
                  <w:tcW w:w="745" w:type="pct"/>
                  <w:tcBorders>
                    <w:tl2br w:val="nil"/>
                    <w:tr2bl w:val="nil"/>
                  </w:tcBorders>
                  <w:vAlign w:val="center"/>
                </w:tcPr>
                <w:p w14:paraId="781561FC">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761" w:type="pct"/>
                  <w:tcBorders>
                    <w:tl2br w:val="nil"/>
                    <w:tr2bl w:val="nil"/>
                  </w:tcBorders>
                  <w:vAlign w:val="center"/>
                </w:tcPr>
                <w:p w14:paraId="6469FC6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物资回收公司</w:t>
                  </w:r>
                </w:p>
              </w:tc>
            </w:tr>
            <w:tr w14:paraId="73F6FB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vAlign w:val="center"/>
                </w:tcPr>
                <w:p w14:paraId="4ADA5B76">
                  <w:pPr>
                    <w:pStyle w:val="4"/>
                    <w:adjustRightInd w:val="0"/>
                    <w:snapToGrid w:val="0"/>
                    <w:ind w:firstLine="0" w:firstLineChars="0"/>
                    <w:jc w:val="center"/>
                    <w:rPr>
                      <w:rFonts w:hint="eastAsia" w:eastAsia="宋体"/>
                      <w:bCs/>
                      <w:color w:val="auto"/>
                      <w:kern w:val="0"/>
                      <w:szCs w:val="21"/>
                      <w:lang w:eastAsia="zh-CN"/>
                    </w:rPr>
                  </w:pPr>
                  <w:r>
                    <w:rPr>
                      <w:rFonts w:hint="eastAsia"/>
                      <w:bCs/>
                      <w:color w:val="auto"/>
                      <w:kern w:val="0"/>
                      <w:szCs w:val="21"/>
                      <w:lang w:val="en-US" w:eastAsia="zh-CN"/>
                    </w:rPr>
                    <w:t>收集尘</w:t>
                  </w:r>
                </w:p>
              </w:tc>
              <w:tc>
                <w:tcPr>
                  <w:tcW w:w="670" w:type="pct"/>
                  <w:tcBorders>
                    <w:tl2br w:val="nil"/>
                    <w:tr2bl w:val="nil"/>
                  </w:tcBorders>
                  <w:vAlign w:val="center"/>
                </w:tcPr>
                <w:p w14:paraId="369E4032">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废气治理</w:t>
                  </w:r>
                </w:p>
              </w:tc>
              <w:tc>
                <w:tcPr>
                  <w:tcW w:w="535" w:type="pct"/>
                  <w:vMerge w:val="continue"/>
                  <w:tcBorders>
                    <w:tl2br w:val="nil"/>
                    <w:tr2bl w:val="nil"/>
                  </w:tcBorders>
                  <w:vAlign w:val="center"/>
                </w:tcPr>
                <w:p w14:paraId="4B37DC0F">
                  <w:pPr>
                    <w:pStyle w:val="693"/>
                    <w:rPr>
                      <w:rFonts w:eastAsia="宋体"/>
                      <w:b w:val="0"/>
                      <w:bCs/>
                      <w:color w:val="auto"/>
                      <w:kern w:val="0"/>
                    </w:rPr>
                  </w:pPr>
                </w:p>
              </w:tc>
              <w:tc>
                <w:tcPr>
                  <w:tcW w:w="806" w:type="pct"/>
                  <w:tcBorders>
                    <w:tl2br w:val="nil"/>
                    <w:tr2bl w:val="nil"/>
                  </w:tcBorders>
                  <w:vAlign w:val="center"/>
                </w:tcPr>
                <w:p w14:paraId="6D00563E">
                  <w:pPr>
                    <w:jc w:val="center"/>
                    <w:rPr>
                      <w:color w:val="auto"/>
                      <w:kern w:val="0"/>
                    </w:rPr>
                  </w:pPr>
                  <w:r>
                    <w:rPr>
                      <w:rFonts w:hint="eastAsia"/>
                      <w:color w:val="auto"/>
                      <w:kern w:val="0"/>
                    </w:rPr>
                    <w:t>900</w:t>
                  </w:r>
                  <w:r>
                    <w:rPr>
                      <w:rFonts w:hint="eastAsia"/>
                      <w:color w:val="auto"/>
                      <w:kern w:val="0"/>
                      <w:lang w:val="en-US" w:eastAsia="zh-CN"/>
                    </w:rPr>
                    <w:t>-099-S59</w:t>
                  </w:r>
                </w:p>
              </w:tc>
              <w:tc>
                <w:tcPr>
                  <w:tcW w:w="596" w:type="pct"/>
                  <w:tcBorders>
                    <w:tl2br w:val="nil"/>
                    <w:tr2bl w:val="nil"/>
                  </w:tcBorders>
                  <w:vAlign w:val="center"/>
                </w:tcPr>
                <w:p w14:paraId="37948DD3">
                  <w:pPr>
                    <w:pStyle w:val="4"/>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2.0387</w:t>
                  </w:r>
                </w:p>
              </w:tc>
              <w:tc>
                <w:tcPr>
                  <w:tcW w:w="745" w:type="pct"/>
                  <w:tcBorders>
                    <w:tl2br w:val="nil"/>
                    <w:tr2bl w:val="nil"/>
                  </w:tcBorders>
                  <w:vAlign w:val="center"/>
                </w:tcPr>
                <w:p w14:paraId="34E38ED9">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外售处置</w:t>
                  </w:r>
                </w:p>
              </w:tc>
              <w:tc>
                <w:tcPr>
                  <w:tcW w:w="761" w:type="pct"/>
                  <w:tcBorders>
                    <w:tl2br w:val="nil"/>
                    <w:tr2bl w:val="nil"/>
                  </w:tcBorders>
                  <w:vAlign w:val="center"/>
                </w:tcPr>
                <w:p w14:paraId="4D771D41">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物资回收公司</w:t>
                  </w:r>
                </w:p>
              </w:tc>
            </w:tr>
            <w:tr w14:paraId="2AD309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46A3600C">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废布袋</w:t>
                  </w:r>
                </w:p>
              </w:tc>
              <w:tc>
                <w:tcPr>
                  <w:tcW w:w="670" w:type="pct"/>
                  <w:tcBorders>
                    <w:tl2br w:val="nil"/>
                    <w:tr2bl w:val="nil"/>
                  </w:tcBorders>
                  <w:shd w:val="clear" w:color="auto" w:fill="auto"/>
                  <w:vAlign w:val="center"/>
                </w:tcPr>
                <w:p w14:paraId="5A25073C">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废气治理</w:t>
                  </w:r>
                </w:p>
              </w:tc>
              <w:tc>
                <w:tcPr>
                  <w:tcW w:w="535" w:type="pct"/>
                  <w:vMerge w:val="continue"/>
                  <w:tcBorders>
                    <w:tl2br w:val="nil"/>
                    <w:tr2bl w:val="nil"/>
                  </w:tcBorders>
                  <w:shd w:val="clear" w:color="auto" w:fill="auto"/>
                  <w:vAlign w:val="center"/>
                </w:tcPr>
                <w:p w14:paraId="4BD6116A">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806" w:type="pct"/>
                  <w:tcBorders>
                    <w:tl2br w:val="nil"/>
                    <w:tr2bl w:val="nil"/>
                  </w:tcBorders>
                  <w:shd w:val="clear" w:color="auto" w:fill="auto"/>
                  <w:vAlign w:val="center"/>
                </w:tcPr>
                <w:p w14:paraId="16C61494">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900-009-S59</w:t>
                  </w:r>
                </w:p>
              </w:tc>
              <w:tc>
                <w:tcPr>
                  <w:tcW w:w="596" w:type="pct"/>
                  <w:tcBorders>
                    <w:tl2br w:val="nil"/>
                    <w:tr2bl w:val="nil"/>
                  </w:tcBorders>
                  <w:shd w:val="clear" w:color="auto" w:fill="auto"/>
                  <w:vAlign w:val="center"/>
                </w:tcPr>
                <w:p w14:paraId="784D7B95">
                  <w:pPr>
                    <w:pStyle w:val="4"/>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w:t>
                  </w:r>
                </w:p>
              </w:tc>
              <w:tc>
                <w:tcPr>
                  <w:tcW w:w="745" w:type="pct"/>
                  <w:tcBorders>
                    <w:tl2br w:val="nil"/>
                    <w:tr2bl w:val="nil"/>
                  </w:tcBorders>
                  <w:shd w:val="clear" w:color="auto" w:fill="auto"/>
                  <w:vAlign w:val="center"/>
                </w:tcPr>
                <w:p w14:paraId="4EA2648C">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rPr>
                    <w:t>外售处置</w:t>
                  </w:r>
                </w:p>
              </w:tc>
              <w:tc>
                <w:tcPr>
                  <w:tcW w:w="761" w:type="pct"/>
                  <w:tcBorders>
                    <w:tl2br w:val="nil"/>
                    <w:tr2bl w:val="nil"/>
                  </w:tcBorders>
                  <w:shd w:val="clear" w:color="auto" w:fill="auto"/>
                  <w:vAlign w:val="center"/>
                </w:tcPr>
                <w:p w14:paraId="27655CD5">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napToGrid w:val="0"/>
                      <w:color w:val="auto"/>
                      <w:kern w:val="0"/>
                      <w:sz w:val="21"/>
                      <w:szCs w:val="21"/>
                      <w:lang w:val="en-US" w:eastAsia="zh-CN" w:bidi="ar-SA"/>
                    </w:rPr>
                  </w:pPr>
                  <w:r>
                    <w:rPr>
                      <w:rFonts w:hint="eastAsia"/>
                      <w:color w:val="auto"/>
                      <w:kern w:val="0"/>
                      <w:lang w:val="en-US" w:eastAsia="zh-CN"/>
                    </w:rPr>
                    <w:t>物资回收公司</w:t>
                  </w:r>
                </w:p>
              </w:tc>
            </w:tr>
            <w:tr w14:paraId="30F279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604CBB9D">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废模具</w:t>
                  </w:r>
                </w:p>
              </w:tc>
              <w:tc>
                <w:tcPr>
                  <w:tcW w:w="670" w:type="pct"/>
                  <w:tcBorders>
                    <w:tl2br w:val="nil"/>
                    <w:tr2bl w:val="nil"/>
                  </w:tcBorders>
                  <w:shd w:val="clear" w:color="auto" w:fill="auto"/>
                  <w:vAlign w:val="center"/>
                </w:tcPr>
                <w:p w14:paraId="5FB17B30">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拉拔</w:t>
                  </w:r>
                </w:p>
              </w:tc>
              <w:tc>
                <w:tcPr>
                  <w:tcW w:w="535" w:type="pct"/>
                  <w:vMerge w:val="continue"/>
                  <w:tcBorders>
                    <w:tl2br w:val="nil"/>
                    <w:tr2bl w:val="nil"/>
                  </w:tcBorders>
                  <w:shd w:val="clear" w:color="auto" w:fill="auto"/>
                  <w:vAlign w:val="center"/>
                </w:tcPr>
                <w:p w14:paraId="00386FFE">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806" w:type="pct"/>
                  <w:tcBorders>
                    <w:tl2br w:val="nil"/>
                    <w:tr2bl w:val="nil"/>
                  </w:tcBorders>
                  <w:shd w:val="clear" w:color="auto" w:fill="auto"/>
                  <w:vAlign w:val="center"/>
                </w:tcPr>
                <w:p w14:paraId="2A22FCC8">
                  <w:pPr>
                    <w:jc w:val="center"/>
                    <w:rPr>
                      <w:rFonts w:hint="eastAsia"/>
                      <w:color w:val="auto"/>
                      <w:kern w:val="0"/>
                      <w:lang w:val="en-US" w:eastAsia="zh-CN"/>
                    </w:rPr>
                  </w:pPr>
                  <w:r>
                    <w:rPr>
                      <w:rFonts w:hint="eastAsia"/>
                      <w:color w:val="auto"/>
                      <w:kern w:val="0"/>
                    </w:rPr>
                    <w:t>900</w:t>
                  </w:r>
                  <w:r>
                    <w:rPr>
                      <w:rFonts w:hint="eastAsia"/>
                      <w:color w:val="auto"/>
                      <w:kern w:val="0"/>
                      <w:lang w:val="en-US" w:eastAsia="zh-CN"/>
                    </w:rPr>
                    <w:t>-099-S59</w:t>
                  </w:r>
                </w:p>
              </w:tc>
              <w:tc>
                <w:tcPr>
                  <w:tcW w:w="596" w:type="pct"/>
                  <w:tcBorders>
                    <w:tl2br w:val="nil"/>
                    <w:tr2bl w:val="nil"/>
                  </w:tcBorders>
                  <w:shd w:val="clear" w:color="auto" w:fill="auto"/>
                  <w:vAlign w:val="center"/>
                </w:tcPr>
                <w:p w14:paraId="52F05F04">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745" w:type="pct"/>
                  <w:tcBorders>
                    <w:tl2br w:val="nil"/>
                    <w:tr2bl w:val="nil"/>
                  </w:tcBorders>
                  <w:shd w:val="clear" w:color="auto" w:fill="auto"/>
                  <w:vAlign w:val="center"/>
                </w:tcPr>
                <w:p w14:paraId="46D185BA">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761" w:type="pct"/>
                  <w:tcBorders>
                    <w:tl2br w:val="nil"/>
                    <w:tr2bl w:val="nil"/>
                  </w:tcBorders>
                  <w:shd w:val="clear" w:color="auto" w:fill="auto"/>
                  <w:vAlign w:val="center"/>
                </w:tcPr>
                <w:p w14:paraId="0C32B145">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物资回收公司</w:t>
                  </w:r>
                </w:p>
              </w:tc>
            </w:tr>
            <w:tr w14:paraId="5F3CD6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64A02C95">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废钢丸</w:t>
                  </w:r>
                </w:p>
              </w:tc>
              <w:tc>
                <w:tcPr>
                  <w:tcW w:w="670" w:type="pct"/>
                  <w:tcBorders>
                    <w:tl2br w:val="nil"/>
                    <w:tr2bl w:val="nil"/>
                  </w:tcBorders>
                  <w:shd w:val="clear" w:color="auto" w:fill="auto"/>
                  <w:vAlign w:val="center"/>
                </w:tcPr>
                <w:p w14:paraId="18259EC1">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抛丸</w:t>
                  </w:r>
                </w:p>
              </w:tc>
              <w:tc>
                <w:tcPr>
                  <w:tcW w:w="535" w:type="pct"/>
                  <w:vMerge w:val="continue"/>
                  <w:tcBorders>
                    <w:tl2br w:val="nil"/>
                    <w:tr2bl w:val="nil"/>
                  </w:tcBorders>
                  <w:shd w:val="clear" w:color="auto" w:fill="auto"/>
                  <w:vAlign w:val="center"/>
                </w:tcPr>
                <w:p w14:paraId="5FC7FDD7">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806" w:type="pct"/>
                  <w:tcBorders>
                    <w:tl2br w:val="nil"/>
                    <w:tr2bl w:val="nil"/>
                  </w:tcBorders>
                  <w:shd w:val="clear" w:color="auto" w:fill="auto"/>
                  <w:vAlign w:val="center"/>
                </w:tcPr>
                <w:p w14:paraId="4653FB91">
                  <w:pPr>
                    <w:jc w:val="center"/>
                    <w:rPr>
                      <w:rFonts w:hint="eastAsia"/>
                      <w:color w:val="auto"/>
                      <w:kern w:val="0"/>
                      <w:lang w:val="en-US" w:eastAsia="zh-CN"/>
                    </w:rPr>
                  </w:pPr>
                  <w:r>
                    <w:rPr>
                      <w:rFonts w:hint="eastAsia"/>
                      <w:color w:val="auto"/>
                      <w:kern w:val="0"/>
                    </w:rPr>
                    <w:t>900</w:t>
                  </w:r>
                  <w:r>
                    <w:rPr>
                      <w:rFonts w:hint="eastAsia"/>
                      <w:color w:val="auto"/>
                      <w:kern w:val="0"/>
                      <w:lang w:val="en-US" w:eastAsia="zh-CN"/>
                    </w:rPr>
                    <w:t>-099-S59</w:t>
                  </w:r>
                </w:p>
              </w:tc>
              <w:tc>
                <w:tcPr>
                  <w:tcW w:w="596" w:type="pct"/>
                  <w:tcBorders>
                    <w:tl2br w:val="nil"/>
                    <w:tr2bl w:val="nil"/>
                  </w:tcBorders>
                  <w:shd w:val="clear" w:color="auto" w:fill="auto"/>
                  <w:vAlign w:val="center"/>
                </w:tcPr>
                <w:p w14:paraId="264486EF">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c>
                <w:tcPr>
                  <w:tcW w:w="745" w:type="pct"/>
                  <w:tcBorders>
                    <w:tl2br w:val="nil"/>
                    <w:tr2bl w:val="nil"/>
                  </w:tcBorders>
                  <w:shd w:val="clear" w:color="auto" w:fill="auto"/>
                  <w:vAlign w:val="center"/>
                </w:tcPr>
                <w:p w14:paraId="4A995DCE">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761" w:type="pct"/>
                  <w:tcBorders>
                    <w:tl2br w:val="nil"/>
                    <w:tr2bl w:val="nil"/>
                  </w:tcBorders>
                  <w:shd w:val="clear" w:color="auto" w:fill="auto"/>
                  <w:vAlign w:val="center"/>
                </w:tcPr>
                <w:p w14:paraId="571029B0">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物资回收公司</w:t>
                  </w:r>
                </w:p>
              </w:tc>
            </w:tr>
            <w:tr w14:paraId="1633A2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4B9C3A83">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废油桶</w:t>
                  </w:r>
                </w:p>
              </w:tc>
              <w:tc>
                <w:tcPr>
                  <w:tcW w:w="670" w:type="pct"/>
                  <w:tcBorders>
                    <w:tl2br w:val="nil"/>
                    <w:tr2bl w:val="nil"/>
                  </w:tcBorders>
                  <w:shd w:val="clear" w:color="auto" w:fill="auto"/>
                  <w:vAlign w:val="center"/>
                </w:tcPr>
                <w:p w14:paraId="515D454C">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原料拆包</w:t>
                  </w:r>
                </w:p>
              </w:tc>
              <w:tc>
                <w:tcPr>
                  <w:tcW w:w="535" w:type="pct"/>
                  <w:vMerge w:val="restart"/>
                  <w:tcBorders>
                    <w:tl2br w:val="nil"/>
                    <w:tr2bl w:val="nil"/>
                  </w:tcBorders>
                  <w:shd w:val="clear" w:color="auto" w:fill="auto"/>
                  <w:vAlign w:val="center"/>
                </w:tcPr>
                <w:p w14:paraId="270C8135">
                  <w:pPr>
                    <w:pStyle w:val="693"/>
                    <w:rPr>
                      <w:rFonts w:hint="eastAsia" w:eastAsia="宋体"/>
                      <w:b w:val="0"/>
                      <w:bCs/>
                      <w:color w:val="auto"/>
                      <w:kern w:val="0"/>
                      <w:lang w:val="en-US" w:eastAsia="zh-CN"/>
                    </w:rPr>
                  </w:pPr>
                  <w:r>
                    <w:rPr>
                      <w:rFonts w:hint="eastAsia" w:eastAsia="宋体"/>
                      <w:b w:val="0"/>
                      <w:bCs/>
                      <w:color w:val="auto"/>
                      <w:kern w:val="0"/>
                      <w:lang w:val="en-US" w:eastAsia="zh-CN"/>
                    </w:rPr>
                    <w:t>危险废物</w:t>
                  </w:r>
                </w:p>
              </w:tc>
              <w:tc>
                <w:tcPr>
                  <w:tcW w:w="806" w:type="pct"/>
                  <w:tcBorders>
                    <w:tl2br w:val="nil"/>
                    <w:tr2bl w:val="nil"/>
                  </w:tcBorders>
                  <w:shd w:val="clear" w:color="auto" w:fill="auto"/>
                  <w:vAlign w:val="center"/>
                </w:tcPr>
                <w:p w14:paraId="225FCBD4">
                  <w:pPr>
                    <w:contextualSpacing/>
                    <w:jc w:val="center"/>
                    <w:rPr>
                      <w:rFonts w:hint="eastAsia"/>
                      <w:color w:val="auto"/>
                      <w:kern w:val="0"/>
                      <w:lang w:val="en-US" w:eastAsia="zh-CN"/>
                    </w:rPr>
                  </w:pPr>
                  <w:r>
                    <w:rPr>
                      <w:rFonts w:hint="default" w:ascii="Times New Roman" w:hAnsi="Times New Roman" w:cs="Times New Roman"/>
                      <w:color w:val="auto"/>
                      <w:kern w:val="0"/>
                      <w:sz w:val="21"/>
                      <w:szCs w:val="21"/>
                      <w:lang w:val="en-US" w:eastAsia="zh-CN"/>
                    </w:rPr>
                    <w:t>900-</w:t>
                  </w:r>
                  <w:r>
                    <w:rPr>
                      <w:rFonts w:hint="eastAsia" w:cs="Times New Roman"/>
                      <w:color w:val="auto"/>
                      <w:kern w:val="0"/>
                      <w:sz w:val="21"/>
                      <w:szCs w:val="21"/>
                      <w:lang w:val="en-US" w:eastAsia="zh-CN"/>
                    </w:rPr>
                    <w:t>249-08</w:t>
                  </w:r>
                </w:p>
              </w:tc>
              <w:tc>
                <w:tcPr>
                  <w:tcW w:w="596" w:type="pct"/>
                  <w:tcBorders>
                    <w:tl2br w:val="nil"/>
                    <w:tr2bl w:val="nil"/>
                  </w:tcBorders>
                  <w:shd w:val="clear" w:color="auto" w:fill="auto"/>
                  <w:vAlign w:val="center"/>
                </w:tcPr>
                <w:p w14:paraId="22EB41D3">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0.18</w:t>
                  </w:r>
                </w:p>
              </w:tc>
              <w:tc>
                <w:tcPr>
                  <w:tcW w:w="745" w:type="pct"/>
                  <w:tcBorders>
                    <w:tl2br w:val="nil"/>
                    <w:tr2bl w:val="nil"/>
                  </w:tcBorders>
                  <w:shd w:val="clear" w:color="auto" w:fill="auto"/>
                  <w:vAlign w:val="center"/>
                </w:tcPr>
                <w:p w14:paraId="6FE334BF">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1" w:type="pct"/>
                  <w:tcBorders>
                    <w:tl2br w:val="nil"/>
                    <w:tr2bl w:val="nil"/>
                  </w:tcBorders>
                  <w:shd w:val="clear" w:color="auto" w:fill="auto"/>
                  <w:vAlign w:val="center"/>
                </w:tcPr>
                <w:p w14:paraId="4831E7C8">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5B47D3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5143E58C">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670" w:type="pct"/>
                  <w:tcBorders>
                    <w:tl2br w:val="nil"/>
                    <w:tr2bl w:val="nil"/>
                  </w:tcBorders>
                  <w:shd w:val="clear" w:color="auto" w:fill="auto"/>
                  <w:vAlign w:val="center"/>
                </w:tcPr>
                <w:p w14:paraId="483F3354">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原料拆包</w:t>
                  </w:r>
                </w:p>
              </w:tc>
              <w:tc>
                <w:tcPr>
                  <w:tcW w:w="535" w:type="pct"/>
                  <w:vMerge w:val="continue"/>
                  <w:tcBorders>
                    <w:tl2br w:val="nil"/>
                    <w:tr2bl w:val="nil"/>
                  </w:tcBorders>
                  <w:shd w:val="clear" w:color="auto" w:fill="auto"/>
                  <w:vAlign w:val="center"/>
                </w:tcPr>
                <w:p w14:paraId="6D4B452D">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806" w:type="pct"/>
                  <w:tcBorders>
                    <w:tl2br w:val="nil"/>
                    <w:tr2bl w:val="nil"/>
                  </w:tcBorders>
                  <w:shd w:val="clear" w:color="auto" w:fill="auto"/>
                  <w:vAlign w:val="center"/>
                </w:tcPr>
                <w:p w14:paraId="7FF735DF">
                  <w:pPr>
                    <w:contextualSpacing/>
                    <w:jc w:val="center"/>
                    <w:rPr>
                      <w:rFonts w:hint="eastAsia"/>
                      <w:color w:val="auto"/>
                      <w:kern w:val="0"/>
                      <w:lang w:val="en-US" w:eastAsia="zh-CN"/>
                    </w:rPr>
                  </w:pPr>
                  <w:r>
                    <w:rPr>
                      <w:color w:val="auto"/>
                      <w:kern w:val="0"/>
                    </w:rPr>
                    <w:t>900-041-49</w:t>
                  </w:r>
                </w:p>
              </w:tc>
              <w:tc>
                <w:tcPr>
                  <w:tcW w:w="596" w:type="pct"/>
                  <w:tcBorders>
                    <w:tl2br w:val="nil"/>
                    <w:tr2bl w:val="nil"/>
                  </w:tcBorders>
                  <w:shd w:val="clear" w:color="auto" w:fill="auto"/>
                  <w:vAlign w:val="center"/>
                </w:tcPr>
                <w:p w14:paraId="16382DA4">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0.76</w:t>
                  </w:r>
                </w:p>
              </w:tc>
              <w:tc>
                <w:tcPr>
                  <w:tcW w:w="745" w:type="pct"/>
                  <w:tcBorders>
                    <w:tl2br w:val="nil"/>
                    <w:tr2bl w:val="nil"/>
                  </w:tcBorders>
                  <w:shd w:val="clear" w:color="auto" w:fill="auto"/>
                  <w:vAlign w:val="center"/>
                </w:tcPr>
                <w:p w14:paraId="75CAD16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1" w:type="pct"/>
                  <w:tcBorders>
                    <w:tl2br w:val="nil"/>
                    <w:tr2bl w:val="nil"/>
                  </w:tcBorders>
                  <w:shd w:val="clear" w:color="auto" w:fill="auto"/>
                  <w:vAlign w:val="center"/>
                </w:tcPr>
                <w:p w14:paraId="799B9EFD">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1C4820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0B184968">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槽渣</w:t>
                  </w:r>
                </w:p>
              </w:tc>
              <w:tc>
                <w:tcPr>
                  <w:tcW w:w="670" w:type="pct"/>
                  <w:tcBorders>
                    <w:tl2br w:val="nil"/>
                    <w:tr2bl w:val="nil"/>
                  </w:tcBorders>
                  <w:shd w:val="clear" w:color="auto" w:fill="auto"/>
                  <w:vAlign w:val="center"/>
                </w:tcPr>
                <w:p w14:paraId="2ED9DCCD">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定期掏渣</w:t>
                  </w:r>
                </w:p>
              </w:tc>
              <w:tc>
                <w:tcPr>
                  <w:tcW w:w="535" w:type="pct"/>
                  <w:vMerge w:val="continue"/>
                  <w:tcBorders>
                    <w:tl2br w:val="nil"/>
                    <w:tr2bl w:val="nil"/>
                  </w:tcBorders>
                  <w:shd w:val="clear" w:color="auto" w:fill="auto"/>
                  <w:vAlign w:val="center"/>
                </w:tcPr>
                <w:p w14:paraId="24FDD9F8">
                  <w:pPr>
                    <w:pStyle w:val="693"/>
                    <w:rPr>
                      <w:rFonts w:hint="eastAsia" w:ascii="Times New Roman" w:hAnsi="Times New Roman" w:eastAsia="宋体" w:cs="Times New Roman"/>
                      <w:b w:val="0"/>
                      <w:bCs/>
                      <w:snapToGrid w:val="0"/>
                      <w:color w:val="auto"/>
                      <w:kern w:val="0"/>
                      <w:sz w:val="21"/>
                      <w:szCs w:val="21"/>
                      <w:lang w:val="en-US" w:eastAsia="zh-CN" w:bidi="ar-SA"/>
                    </w:rPr>
                  </w:pPr>
                </w:p>
              </w:tc>
              <w:tc>
                <w:tcPr>
                  <w:tcW w:w="806" w:type="pct"/>
                  <w:tcBorders>
                    <w:tl2br w:val="nil"/>
                    <w:tr2bl w:val="nil"/>
                  </w:tcBorders>
                  <w:shd w:val="clear" w:color="auto" w:fill="auto"/>
                  <w:vAlign w:val="center"/>
                </w:tcPr>
                <w:p w14:paraId="02609BB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cs="Times New Roman"/>
                      <w:color w:val="auto"/>
                      <w:spacing w:val="4"/>
                      <w:kern w:val="18"/>
                      <w:sz w:val="21"/>
                      <w:szCs w:val="21"/>
                      <w:highlight w:val="none"/>
                      <w:lang w:val="en-US" w:eastAsia="zh-CN" w:bidi="ar-SA"/>
                    </w:rPr>
                    <w:t>336-064-17</w:t>
                  </w:r>
                </w:p>
              </w:tc>
              <w:tc>
                <w:tcPr>
                  <w:tcW w:w="596" w:type="pct"/>
                  <w:tcBorders>
                    <w:tl2br w:val="nil"/>
                    <w:tr2bl w:val="nil"/>
                  </w:tcBorders>
                  <w:shd w:val="clear" w:color="auto" w:fill="auto"/>
                  <w:vAlign w:val="center"/>
                </w:tcPr>
                <w:p w14:paraId="48E2DF14">
                  <w:pPr>
                    <w:pStyle w:val="4"/>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w:t>
                  </w:r>
                </w:p>
              </w:tc>
              <w:tc>
                <w:tcPr>
                  <w:tcW w:w="745" w:type="pct"/>
                  <w:tcBorders>
                    <w:tl2br w:val="nil"/>
                    <w:tr2bl w:val="nil"/>
                  </w:tcBorders>
                  <w:shd w:val="clear" w:color="auto" w:fill="auto"/>
                  <w:vAlign w:val="center"/>
                </w:tcPr>
                <w:p w14:paraId="2A822BC2">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有资质的危废处置单位</w:t>
                  </w:r>
                </w:p>
              </w:tc>
              <w:tc>
                <w:tcPr>
                  <w:tcW w:w="761" w:type="pct"/>
                  <w:tcBorders>
                    <w:tl2br w:val="nil"/>
                    <w:tr2bl w:val="nil"/>
                  </w:tcBorders>
                  <w:shd w:val="clear" w:color="auto" w:fill="auto"/>
                  <w:vAlign w:val="center"/>
                </w:tcPr>
                <w:p w14:paraId="66B89E4C">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有资质的危废处置单位</w:t>
                  </w:r>
                </w:p>
              </w:tc>
            </w:tr>
            <w:tr w14:paraId="39248A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54B7A652">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清洗废液</w:t>
                  </w:r>
                </w:p>
              </w:tc>
              <w:tc>
                <w:tcPr>
                  <w:tcW w:w="670" w:type="pct"/>
                  <w:tcBorders>
                    <w:tl2br w:val="nil"/>
                    <w:tr2bl w:val="nil"/>
                  </w:tcBorders>
                  <w:shd w:val="clear" w:color="auto" w:fill="auto"/>
                  <w:vAlign w:val="center"/>
                </w:tcPr>
                <w:p w14:paraId="27E4A1C8">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清洗</w:t>
                  </w:r>
                </w:p>
              </w:tc>
              <w:tc>
                <w:tcPr>
                  <w:tcW w:w="535" w:type="pct"/>
                  <w:vMerge w:val="continue"/>
                  <w:tcBorders>
                    <w:tl2br w:val="nil"/>
                    <w:tr2bl w:val="nil"/>
                  </w:tcBorders>
                  <w:shd w:val="clear" w:color="auto" w:fill="auto"/>
                  <w:vAlign w:val="center"/>
                </w:tcPr>
                <w:p w14:paraId="05E3DA63">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806" w:type="pct"/>
                  <w:tcBorders>
                    <w:tl2br w:val="nil"/>
                    <w:tr2bl w:val="nil"/>
                  </w:tcBorders>
                  <w:shd w:val="clear" w:color="auto" w:fill="auto"/>
                  <w:vAlign w:val="center"/>
                </w:tcPr>
                <w:p w14:paraId="4595746C">
                  <w:pPr>
                    <w:contextualSpacing/>
                    <w:jc w:val="center"/>
                    <w:rPr>
                      <w:color w:val="auto"/>
                      <w:kern w:val="0"/>
                    </w:rPr>
                  </w:pPr>
                  <w:r>
                    <w:rPr>
                      <w:rFonts w:hint="eastAsia" w:cs="Times New Roman"/>
                      <w:color w:val="auto"/>
                      <w:spacing w:val="4"/>
                      <w:kern w:val="18"/>
                      <w:sz w:val="21"/>
                      <w:szCs w:val="21"/>
                      <w:highlight w:val="none"/>
                      <w:lang w:val="en-US" w:eastAsia="zh-CN" w:bidi="ar-SA"/>
                    </w:rPr>
                    <w:t>336-064-17</w:t>
                  </w:r>
                </w:p>
              </w:tc>
              <w:tc>
                <w:tcPr>
                  <w:tcW w:w="596" w:type="pct"/>
                  <w:tcBorders>
                    <w:tl2br w:val="nil"/>
                    <w:tr2bl w:val="nil"/>
                  </w:tcBorders>
                  <w:shd w:val="clear" w:color="auto" w:fill="auto"/>
                  <w:vAlign w:val="center"/>
                </w:tcPr>
                <w:p w14:paraId="2E4A8958">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9.6</w:t>
                  </w:r>
                </w:p>
              </w:tc>
              <w:tc>
                <w:tcPr>
                  <w:tcW w:w="745" w:type="pct"/>
                  <w:tcBorders>
                    <w:tl2br w:val="nil"/>
                    <w:tr2bl w:val="nil"/>
                  </w:tcBorders>
                  <w:shd w:val="clear" w:color="auto" w:fill="auto"/>
                  <w:vAlign w:val="center"/>
                </w:tcPr>
                <w:p w14:paraId="747870A4">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有资质的危废处置单位</w:t>
                  </w:r>
                </w:p>
              </w:tc>
              <w:tc>
                <w:tcPr>
                  <w:tcW w:w="761" w:type="pct"/>
                  <w:tcBorders>
                    <w:tl2br w:val="nil"/>
                    <w:tr2bl w:val="nil"/>
                  </w:tcBorders>
                  <w:shd w:val="clear" w:color="auto" w:fill="auto"/>
                  <w:vAlign w:val="center"/>
                </w:tcPr>
                <w:p w14:paraId="45BB67EA">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有资质的危废处置单位</w:t>
                  </w:r>
                </w:p>
              </w:tc>
            </w:tr>
            <w:tr w14:paraId="0331CD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vAlign w:val="center"/>
                </w:tcPr>
                <w:p w14:paraId="7657037B">
                  <w:pPr>
                    <w:pStyle w:val="4"/>
                    <w:adjustRightInd w:val="0"/>
                    <w:snapToGrid w:val="0"/>
                    <w:ind w:firstLine="0" w:firstLineChars="0"/>
                    <w:jc w:val="center"/>
                    <w:rPr>
                      <w:bCs/>
                      <w:color w:val="auto"/>
                      <w:kern w:val="0"/>
                      <w:szCs w:val="21"/>
                    </w:rPr>
                  </w:pPr>
                  <w:r>
                    <w:rPr>
                      <w:rFonts w:hint="eastAsia"/>
                      <w:bCs/>
                      <w:color w:val="auto"/>
                      <w:kern w:val="0"/>
                      <w:szCs w:val="21"/>
                      <w:lang w:val="en-US" w:eastAsia="zh-CN"/>
                    </w:rPr>
                    <w:t>废切削液</w:t>
                  </w:r>
                </w:p>
              </w:tc>
              <w:tc>
                <w:tcPr>
                  <w:tcW w:w="670" w:type="pct"/>
                  <w:tcBorders>
                    <w:tl2br w:val="nil"/>
                    <w:tr2bl w:val="nil"/>
                  </w:tcBorders>
                  <w:vAlign w:val="center"/>
                </w:tcPr>
                <w:p w14:paraId="4E735634">
                  <w:pPr>
                    <w:widowControl/>
                    <w:adjustRightInd w:val="0"/>
                    <w:snapToGrid w:val="0"/>
                    <w:jc w:val="center"/>
                    <w:textAlignment w:val="center"/>
                    <w:rPr>
                      <w:color w:val="auto"/>
                      <w:kern w:val="0"/>
                    </w:rPr>
                  </w:pPr>
                  <w:r>
                    <w:rPr>
                      <w:rFonts w:hint="eastAsia"/>
                      <w:color w:val="auto"/>
                      <w:kern w:val="0"/>
                      <w:lang w:val="en-US" w:eastAsia="zh-CN"/>
                    </w:rPr>
                    <w:t>机加工</w:t>
                  </w:r>
                </w:p>
              </w:tc>
              <w:tc>
                <w:tcPr>
                  <w:tcW w:w="535" w:type="pct"/>
                  <w:vMerge w:val="continue"/>
                  <w:tcBorders>
                    <w:tl2br w:val="nil"/>
                    <w:tr2bl w:val="nil"/>
                  </w:tcBorders>
                  <w:vAlign w:val="center"/>
                </w:tcPr>
                <w:p w14:paraId="75DB2991">
                  <w:pPr>
                    <w:pStyle w:val="693"/>
                    <w:rPr>
                      <w:rFonts w:hint="eastAsia" w:eastAsia="宋体"/>
                      <w:b w:val="0"/>
                      <w:bCs/>
                      <w:color w:val="auto"/>
                      <w:kern w:val="0"/>
                      <w:lang w:val="en-US" w:eastAsia="zh-CN"/>
                    </w:rPr>
                  </w:pPr>
                </w:p>
              </w:tc>
              <w:tc>
                <w:tcPr>
                  <w:tcW w:w="806" w:type="pct"/>
                  <w:tcBorders>
                    <w:tl2br w:val="nil"/>
                    <w:tr2bl w:val="nil"/>
                  </w:tcBorders>
                  <w:vAlign w:val="center"/>
                </w:tcPr>
                <w:p w14:paraId="31D18F09">
                  <w:pPr>
                    <w:contextualSpacing/>
                    <w:jc w:val="center"/>
                    <w:rPr>
                      <w:color w:val="auto"/>
                      <w:kern w:val="0"/>
                    </w:rPr>
                  </w:pPr>
                  <w:r>
                    <w:rPr>
                      <w:color w:val="auto"/>
                      <w:kern w:val="0"/>
                    </w:rPr>
                    <w:t>900-0</w:t>
                  </w:r>
                  <w:r>
                    <w:rPr>
                      <w:rFonts w:hint="eastAsia"/>
                      <w:color w:val="auto"/>
                      <w:kern w:val="0"/>
                      <w:lang w:val="en-US" w:eastAsia="zh-CN"/>
                    </w:rPr>
                    <w:t>06</w:t>
                  </w:r>
                  <w:r>
                    <w:rPr>
                      <w:color w:val="auto"/>
                      <w:kern w:val="0"/>
                    </w:rPr>
                    <w:t>-</w:t>
                  </w:r>
                  <w:r>
                    <w:rPr>
                      <w:rFonts w:hint="eastAsia"/>
                      <w:color w:val="auto"/>
                      <w:kern w:val="0"/>
                      <w:lang w:val="en-US" w:eastAsia="zh-CN"/>
                    </w:rPr>
                    <w:t>0</w:t>
                  </w:r>
                  <w:r>
                    <w:rPr>
                      <w:color w:val="auto"/>
                      <w:kern w:val="0"/>
                    </w:rPr>
                    <w:t>9</w:t>
                  </w:r>
                </w:p>
              </w:tc>
              <w:tc>
                <w:tcPr>
                  <w:tcW w:w="596" w:type="pct"/>
                  <w:tcBorders>
                    <w:tl2br w:val="nil"/>
                    <w:tr2bl w:val="nil"/>
                  </w:tcBorders>
                  <w:vAlign w:val="center"/>
                </w:tcPr>
                <w:p w14:paraId="2D4850BB">
                  <w:pPr>
                    <w:pStyle w:val="4"/>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2.2</w:t>
                  </w:r>
                </w:p>
              </w:tc>
              <w:tc>
                <w:tcPr>
                  <w:tcW w:w="745" w:type="pct"/>
                  <w:tcBorders>
                    <w:tl2br w:val="nil"/>
                    <w:tr2bl w:val="nil"/>
                  </w:tcBorders>
                  <w:vAlign w:val="center"/>
                </w:tcPr>
                <w:p w14:paraId="7BC92C48">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有资质的危废处置单位</w:t>
                  </w:r>
                </w:p>
              </w:tc>
              <w:tc>
                <w:tcPr>
                  <w:tcW w:w="761" w:type="pct"/>
                  <w:tcBorders>
                    <w:tl2br w:val="nil"/>
                    <w:tr2bl w:val="nil"/>
                  </w:tcBorders>
                  <w:vAlign w:val="center"/>
                </w:tcPr>
                <w:p w14:paraId="1DA93193">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有资质的危废处置单位</w:t>
                  </w:r>
                </w:p>
              </w:tc>
            </w:tr>
            <w:tr w14:paraId="1BE9C2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572ED9A1">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生活垃圾</w:t>
                  </w:r>
                </w:p>
              </w:tc>
              <w:tc>
                <w:tcPr>
                  <w:tcW w:w="670" w:type="pct"/>
                  <w:tcBorders>
                    <w:tl2br w:val="nil"/>
                    <w:tr2bl w:val="nil"/>
                  </w:tcBorders>
                  <w:shd w:val="clear" w:color="auto" w:fill="auto"/>
                  <w:vAlign w:val="center"/>
                </w:tcPr>
                <w:p w14:paraId="1F87C8EA">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员工生活</w:t>
                  </w:r>
                </w:p>
              </w:tc>
              <w:tc>
                <w:tcPr>
                  <w:tcW w:w="535" w:type="pct"/>
                  <w:tcBorders>
                    <w:tl2br w:val="nil"/>
                    <w:tr2bl w:val="nil"/>
                  </w:tcBorders>
                  <w:shd w:val="clear" w:color="auto" w:fill="auto"/>
                  <w:vAlign w:val="center"/>
                </w:tcPr>
                <w:p w14:paraId="0367FCA9">
                  <w:pPr>
                    <w:pStyle w:val="693"/>
                    <w:rPr>
                      <w:rFonts w:hint="eastAsia" w:ascii="Times New Roman" w:hAnsi="Times New Roman" w:eastAsia="宋体" w:cs="Times New Roman"/>
                      <w:b w:val="0"/>
                      <w:bCs/>
                      <w:snapToGrid w:val="0"/>
                      <w:color w:val="auto"/>
                      <w:kern w:val="0"/>
                      <w:sz w:val="21"/>
                      <w:szCs w:val="21"/>
                      <w:lang w:val="en-US" w:eastAsia="zh-CN" w:bidi="ar-SA"/>
                    </w:rPr>
                  </w:pPr>
                  <w:r>
                    <w:rPr>
                      <w:rFonts w:hint="eastAsia" w:eastAsia="宋体"/>
                      <w:b w:val="0"/>
                      <w:bCs/>
                      <w:color w:val="auto"/>
                      <w:kern w:val="0"/>
                      <w:lang w:val="en-US" w:eastAsia="zh-CN"/>
                    </w:rPr>
                    <w:t>生活垃圾</w:t>
                  </w:r>
                </w:p>
              </w:tc>
              <w:tc>
                <w:tcPr>
                  <w:tcW w:w="806" w:type="pct"/>
                  <w:tcBorders>
                    <w:tl2br w:val="nil"/>
                    <w:tr2bl w:val="nil"/>
                  </w:tcBorders>
                  <w:shd w:val="clear" w:color="auto" w:fill="auto"/>
                  <w:vAlign w:val="center"/>
                </w:tcPr>
                <w:p w14:paraId="6B219E8E">
                  <w:pPr>
                    <w:pStyle w:val="55"/>
                    <w:widowControl w:val="0"/>
                    <w:ind w:left="-30" w:leftChars="0" w:right="-30" w:rightChars="0"/>
                    <w:rPr>
                      <w:rFonts w:ascii="Times New Roman" w:hAnsi="Times New Roman" w:eastAsia="宋体" w:cs="Times New Roman"/>
                      <w:b/>
                      <w:bCs/>
                      <w:snapToGrid w:val="0"/>
                      <w:color w:val="auto"/>
                      <w:kern w:val="0"/>
                      <w:sz w:val="24"/>
                      <w:szCs w:val="20"/>
                      <w:lang w:val="en-US" w:eastAsia="zh-CN" w:bidi="ar-SA"/>
                    </w:rPr>
                  </w:pPr>
                  <w:r>
                    <w:rPr>
                      <w:rFonts w:hint="eastAsia"/>
                      <w:b w:val="0"/>
                      <w:bCs w:val="0"/>
                      <w:color w:val="auto"/>
                      <w:sz w:val="21"/>
                      <w:szCs w:val="21"/>
                    </w:rPr>
                    <w:t>900-099-S64</w:t>
                  </w:r>
                </w:p>
              </w:tc>
              <w:tc>
                <w:tcPr>
                  <w:tcW w:w="596" w:type="pct"/>
                  <w:tcBorders>
                    <w:tl2br w:val="nil"/>
                    <w:tr2bl w:val="nil"/>
                  </w:tcBorders>
                  <w:shd w:val="clear" w:color="auto" w:fill="auto"/>
                  <w:vAlign w:val="center"/>
                </w:tcPr>
                <w:p w14:paraId="6A23D6E3">
                  <w:pPr>
                    <w:pStyle w:val="4"/>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4.5</w:t>
                  </w:r>
                </w:p>
              </w:tc>
              <w:tc>
                <w:tcPr>
                  <w:tcW w:w="745" w:type="pct"/>
                  <w:tcBorders>
                    <w:tl2br w:val="nil"/>
                    <w:tr2bl w:val="nil"/>
                  </w:tcBorders>
                  <w:shd w:val="clear" w:color="auto" w:fill="auto"/>
                  <w:vAlign w:val="center"/>
                </w:tcPr>
                <w:p w14:paraId="30DADBCB">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环卫清运</w:t>
                  </w:r>
                </w:p>
              </w:tc>
              <w:tc>
                <w:tcPr>
                  <w:tcW w:w="761" w:type="pct"/>
                  <w:tcBorders>
                    <w:tl2br w:val="nil"/>
                    <w:tr2bl w:val="nil"/>
                  </w:tcBorders>
                  <w:shd w:val="clear" w:color="auto" w:fill="auto"/>
                  <w:vAlign w:val="center"/>
                </w:tcPr>
                <w:p w14:paraId="7950976B">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环卫清运</w:t>
                  </w:r>
                </w:p>
              </w:tc>
            </w:tr>
          </w:tbl>
          <w:p w14:paraId="10F6A676">
            <w:pPr>
              <w:pStyle w:val="697"/>
              <w:adjustRightInd w:val="0"/>
              <w:snapToGrid w:val="0"/>
              <w:spacing w:line="360" w:lineRule="auto"/>
              <w:ind w:firstLine="422"/>
              <w:jc w:val="both"/>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4</w:t>
            </w:r>
            <w:r>
              <w:rPr>
                <w:rFonts w:eastAsia="宋体"/>
                <w:b/>
                <w:bCs/>
                <w:color w:val="auto"/>
                <w:kern w:val="0"/>
                <w:sz w:val="21"/>
                <w:szCs w:val="21"/>
              </w:rPr>
              <w:t>）固体废物防治措施</w:t>
            </w:r>
          </w:p>
          <w:p w14:paraId="36B2F7F2">
            <w:pPr>
              <w:adjustRightInd w:val="0"/>
              <w:snapToGrid w:val="0"/>
              <w:spacing w:line="360" w:lineRule="auto"/>
              <w:ind w:firstLine="420" w:firstLineChars="200"/>
              <w:rPr>
                <w:rFonts w:hint="default" w:eastAsia="宋体"/>
                <w:color w:val="auto"/>
                <w:kern w:val="0"/>
                <w:lang w:val="en-US" w:eastAsia="zh-CN"/>
              </w:rPr>
            </w:pPr>
            <w:r>
              <w:rPr>
                <w:color w:val="auto"/>
                <w:kern w:val="0"/>
              </w:rPr>
              <w:t>本项目产生的</w:t>
            </w:r>
            <w:r>
              <w:rPr>
                <w:rFonts w:hint="eastAsia"/>
                <w:color w:val="auto"/>
                <w:kern w:val="0"/>
              </w:rPr>
              <w:t>一般固废为</w:t>
            </w:r>
            <w:r>
              <w:rPr>
                <w:rFonts w:hint="eastAsia"/>
                <w:color w:val="auto"/>
                <w:kern w:val="0"/>
                <w:lang w:val="en-US" w:eastAsia="zh-CN"/>
              </w:rPr>
              <w:t>边角料、收集尘、废布袋、废模具、废钢丸</w:t>
            </w:r>
            <w:r>
              <w:rPr>
                <w:rFonts w:hint="eastAsia"/>
                <w:color w:val="auto"/>
                <w:kern w:val="0"/>
              </w:rPr>
              <w:t>，收集后外售处置；</w:t>
            </w:r>
            <w:r>
              <w:rPr>
                <w:color w:val="auto"/>
                <w:kern w:val="0"/>
              </w:rPr>
              <w:t>危险废物</w:t>
            </w:r>
            <w:r>
              <w:rPr>
                <w:rFonts w:hint="eastAsia"/>
                <w:color w:val="auto"/>
                <w:kern w:val="0"/>
              </w:rPr>
              <w:t>为</w:t>
            </w:r>
            <w:r>
              <w:rPr>
                <w:rFonts w:hint="eastAsia"/>
                <w:color w:val="auto"/>
                <w:kern w:val="0"/>
                <w:lang w:val="en-US" w:eastAsia="zh-CN"/>
              </w:rPr>
              <w:t>废油桶、废包装桶、槽渣、清洗废液、废切削液</w:t>
            </w:r>
            <w:r>
              <w:rPr>
                <w:rFonts w:hint="eastAsia"/>
                <w:color w:val="auto"/>
                <w:kern w:val="0"/>
              </w:rPr>
              <w:t>，</w:t>
            </w:r>
            <w:r>
              <w:rPr>
                <w:color w:val="auto"/>
                <w:kern w:val="0"/>
              </w:rPr>
              <w:t>收集后委托有资质单位</w:t>
            </w:r>
            <w:r>
              <w:rPr>
                <w:rFonts w:hint="eastAsia"/>
                <w:color w:val="auto"/>
                <w:kern w:val="0"/>
              </w:rPr>
              <w:t>处置</w:t>
            </w:r>
            <w:r>
              <w:rPr>
                <w:rFonts w:hint="eastAsia"/>
                <w:color w:val="auto"/>
                <w:kern w:val="0"/>
                <w:lang w:eastAsia="zh-CN"/>
              </w:rPr>
              <w:t>；</w:t>
            </w:r>
            <w:r>
              <w:rPr>
                <w:rFonts w:hint="eastAsia"/>
                <w:color w:val="auto"/>
                <w:kern w:val="0"/>
                <w:lang w:val="en-US" w:eastAsia="zh-CN"/>
              </w:rPr>
              <w:t>生活垃圾委托环卫部门清运。</w:t>
            </w:r>
          </w:p>
          <w:p w14:paraId="037D9F58">
            <w:pPr>
              <w:adjustRightInd w:val="0"/>
              <w:snapToGrid w:val="0"/>
              <w:spacing w:line="360" w:lineRule="auto"/>
              <w:ind w:firstLine="422" w:firstLineChars="200"/>
              <w:rPr>
                <w:b/>
                <w:bCs/>
                <w:color w:val="auto"/>
                <w:kern w:val="0"/>
              </w:rPr>
            </w:pPr>
            <w:r>
              <w:rPr>
                <w:b/>
                <w:bCs/>
                <w:color w:val="auto"/>
                <w:kern w:val="0"/>
              </w:rPr>
              <w:t>①危险废物防治措施</w:t>
            </w:r>
          </w:p>
          <w:p w14:paraId="2F4A90EB">
            <w:pPr>
              <w:adjustRightInd w:val="0"/>
              <w:snapToGrid w:val="0"/>
              <w:spacing w:line="360" w:lineRule="auto"/>
              <w:ind w:firstLine="422" w:firstLineChars="200"/>
              <w:rPr>
                <w:b/>
                <w:bCs/>
                <w:color w:val="auto"/>
                <w:kern w:val="0"/>
              </w:rPr>
            </w:pPr>
            <w:r>
              <w:rPr>
                <w:rFonts w:hint="eastAsia"/>
                <w:b/>
                <w:bCs/>
                <w:color w:val="auto"/>
                <w:kern w:val="0"/>
              </w:rPr>
              <w:t>1）</w:t>
            </w:r>
            <w:r>
              <w:rPr>
                <w:b/>
                <w:bCs/>
                <w:color w:val="auto"/>
                <w:kern w:val="0"/>
              </w:rPr>
              <w:t>危险废物贮存场所环境影响分析</w:t>
            </w:r>
          </w:p>
          <w:p w14:paraId="5C2074C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rPr>
            </w:pPr>
            <w:r>
              <w:rPr>
                <w:color w:val="auto"/>
                <w:kern w:val="0"/>
              </w:rPr>
              <w:t>本项目危险废物贮存场所基本情况详见</w:t>
            </w:r>
            <w:r>
              <w:rPr>
                <w:rFonts w:hint="eastAsia"/>
                <w:color w:val="auto"/>
                <w:kern w:val="0"/>
              </w:rPr>
              <w:t>下表</w:t>
            </w:r>
            <w:r>
              <w:rPr>
                <w:color w:val="auto"/>
                <w:kern w:val="0"/>
              </w:rPr>
              <w:t>。</w:t>
            </w:r>
          </w:p>
          <w:p w14:paraId="106A52DC">
            <w:pPr>
              <w:jc w:val="center"/>
              <w:rPr>
                <w:b/>
                <w:color w:val="auto"/>
                <w:kern w:val="0"/>
              </w:rPr>
            </w:pPr>
            <w:r>
              <w:rPr>
                <w:b/>
                <w:color w:val="auto"/>
                <w:kern w:val="0"/>
              </w:rPr>
              <w:t>表4</w:t>
            </w:r>
            <w:r>
              <w:rPr>
                <w:rFonts w:hint="eastAsia"/>
                <w:b/>
                <w:color w:val="auto"/>
                <w:kern w:val="0"/>
                <w:lang w:val="en-US" w:eastAsia="zh-CN"/>
              </w:rPr>
              <w:t>-25</w:t>
            </w:r>
            <w:r>
              <w:rPr>
                <w:rFonts w:hint="eastAsia"/>
                <w:b/>
                <w:color w:val="auto"/>
                <w:kern w:val="0"/>
              </w:rPr>
              <w:t xml:space="preserve">   </w:t>
            </w:r>
            <w:r>
              <w:rPr>
                <w:b/>
                <w:color w:val="auto"/>
                <w:kern w:val="0"/>
              </w:rPr>
              <w:t>危险废物贮存场所基本情况表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212"/>
              <w:gridCol w:w="567"/>
              <w:gridCol w:w="808"/>
              <w:gridCol w:w="1278"/>
              <w:gridCol w:w="819"/>
              <w:gridCol w:w="932"/>
              <w:gridCol w:w="929"/>
              <w:gridCol w:w="736"/>
              <w:gridCol w:w="787"/>
              <w:gridCol w:w="788"/>
            </w:tblGrid>
            <w:tr w14:paraId="244D5C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612A10AB">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固体废物名称</w:t>
                  </w:r>
                </w:p>
              </w:tc>
              <w:tc>
                <w:tcPr>
                  <w:tcW w:w="320" w:type="pct"/>
                  <w:tcBorders>
                    <w:tl2br w:val="nil"/>
                    <w:tr2bl w:val="nil"/>
                  </w:tcBorders>
                  <w:vAlign w:val="center"/>
                </w:tcPr>
                <w:p w14:paraId="6F17AD70">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贮存场所</w:t>
                  </w:r>
                </w:p>
              </w:tc>
              <w:tc>
                <w:tcPr>
                  <w:tcW w:w="456" w:type="pct"/>
                  <w:tcBorders>
                    <w:tl2br w:val="nil"/>
                    <w:tr2bl w:val="nil"/>
                  </w:tcBorders>
                  <w:vAlign w:val="center"/>
                </w:tcPr>
                <w:p w14:paraId="6B21A258">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危废类别</w:t>
                  </w:r>
                </w:p>
              </w:tc>
              <w:tc>
                <w:tcPr>
                  <w:tcW w:w="721" w:type="pct"/>
                  <w:tcBorders>
                    <w:tl2br w:val="nil"/>
                    <w:tr2bl w:val="nil"/>
                  </w:tcBorders>
                  <w:vAlign w:val="center"/>
                </w:tcPr>
                <w:p w14:paraId="23D03535">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废物代码</w:t>
                  </w:r>
                </w:p>
              </w:tc>
              <w:tc>
                <w:tcPr>
                  <w:tcW w:w="462" w:type="pct"/>
                  <w:tcBorders>
                    <w:tl2br w:val="nil"/>
                    <w:tr2bl w:val="nil"/>
                  </w:tcBorders>
                  <w:vAlign w:val="center"/>
                </w:tcPr>
                <w:p w14:paraId="34F20779">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产生量t/a</w:t>
                  </w:r>
                </w:p>
              </w:tc>
              <w:tc>
                <w:tcPr>
                  <w:tcW w:w="526" w:type="pct"/>
                  <w:tcBorders>
                    <w:tl2br w:val="nil"/>
                    <w:tr2bl w:val="nil"/>
                  </w:tcBorders>
                  <w:vAlign w:val="center"/>
                </w:tcPr>
                <w:p w14:paraId="6763D913">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rFonts w:hint="eastAsia"/>
                      <w:b/>
                      <w:color w:val="auto"/>
                      <w:kern w:val="0"/>
                    </w:rPr>
                    <w:t>暂存</w:t>
                  </w:r>
                  <w:r>
                    <w:rPr>
                      <w:b/>
                      <w:color w:val="auto"/>
                      <w:kern w:val="0"/>
                    </w:rPr>
                    <w:t>量t/a</w:t>
                  </w:r>
                </w:p>
              </w:tc>
              <w:tc>
                <w:tcPr>
                  <w:tcW w:w="524" w:type="pct"/>
                  <w:tcBorders>
                    <w:tl2br w:val="nil"/>
                    <w:tr2bl w:val="nil"/>
                  </w:tcBorders>
                  <w:vAlign w:val="center"/>
                </w:tcPr>
                <w:p w14:paraId="6D0BCE1E">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占地面积m</w:t>
                  </w:r>
                  <w:r>
                    <w:rPr>
                      <w:b/>
                      <w:color w:val="auto"/>
                      <w:kern w:val="0"/>
                      <w:vertAlign w:val="superscript"/>
                    </w:rPr>
                    <w:t>2</w:t>
                  </w:r>
                </w:p>
              </w:tc>
              <w:tc>
                <w:tcPr>
                  <w:tcW w:w="415" w:type="pct"/>
                  <w:tcBorders>
                    <w:tl2br w:val="nil"/>
                    <w:tr2bl w:val="nil"/>
                  </w:tcBorders>
                  <w:vAlign w:val="center"/>
                </w:tcPr>
                <w:p w14:paraId="728289C2">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贮存方式</w:t>
                  </w:r>
                </w:p>
              </w:tc>
              <w:tc>
                <w:tcPr>
                  <w:tcW w:w="444" w:type="pct"/>
                  <w:tcBorders>
                    <w:tl2br w:val="nil"/>
                    <w:tr2bl w:val="nil"/>
                  </w:tcBorders>
                  <w:vAlign w:val="center"/>
                </w:tcPr>
                <w:p w14:paraId="67DFD6D8">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贮存能力t</w:t>
                  </w:r>
                </w:p>
              </w:tc>
              <w:tc>
                <w:tcPr>
                  <w:tcW w:w="444" w:type="pct"/>
                  <w:tcBorders>
                    <w:tl2br w:val="nil"/>
                    <w:tr2bl w:val="nil"/>
                  </w:tcBorders>
                  <w:vAlign w:val="center"/>
                </w:tcPr>
                <w:p w14:paraId="04810EFD">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贮存周期</w:t>
                  </w:r>
                </w:p>
              </w:tc>
            </w:tr>
            <w:tr w14:paraId="698D7F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54A1CBAE">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bCs/>
                      <w:color w:val="auto"/>
                      <w:kern w:val="0"/>
                      <w:szCs w:val="21"/>
                      <w:lang w:val="en-US" w:eastAsia="zh-CN"/>
                    </w:rPr>
                    <w:t>废油桶</w:t>
                  </w:r>
                </w:p>
              </w:tc>
              <w:tc>
                <w:tcPr>
                  <w:tcW w:w="320" w:type="pct"/>
                  <w:vMerge w:val="restart"/>
                  <w:tcBorders>
                    <w:tl2br w:val="nil"/>
                    <w:tr2bl w:val="nil"/>
                  </w:tcBorders>
                  <w:vAlign w:val="center"/>
                </w:tcPr>
                <w:p w14:paraId="6CC6DDE2">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危废仓库</w:t>
                  </w:r>
                </w:p>
              </w:tc>
              <w:tc>
                <w:tcPr>
                  <w:tcW w:w="456" w:type="pct"/>
                  <w:tcBorders>
                    <w:tl2br w:val="nil"/>
                    <w:tr2bl w:val="nil"/>
                  </w:tcBorders>
                  <w:vAlign w:val="center"/>
                </w:tcPr>
                <w:p w14:paraId="78EF22FC">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rFonts w:hint="default" w:ascii="Times New Roman" w:hAnsi="Times New Roman" w:cs="Times New Roman"/>
                      <w:color w:val="auto"/>
                      <w:kern w:val="0"/>
                      <w:sz w:val="21"/>
                      <w:szCs w:val="21"/>
                      <w:lang w:val="en-US" w:eastAsia="zh-CN"/>
                    </w:rPr>
                    <w:t>HW</w:t>
                  </w:r>
                  <w:r>
                    <w:rPr>
                      <w:rFonts w:hint="eastAsia" w:cs="Times New Roman"/>
                      <w:color w:val="auto"/>
                      <w:kern w:val="0"/>
                      <w:sz w:val="21"/>
                      <w:szCs w:val="21"/>
                      <w:lang w:val="en-US" w:eastAsia="zh-CN"/>
                    </w:rPr>
                    <w:t>08</w:t>
                  </w:r>
                </w:p>
              </w:tc>
              <w:tc>
                <w:tcPr>
                  <w:tcW w:w="721" w:type="pct"/>
                  <w:tcBorders>
                    <w:tl2br w:val="nil"/>
                    <w:tr2bl w:val="nil"/>
                  </w:tcBorders>
                  <w:vAlign w:val="center"/>
                </w:tcPr>
                <w:p w14:paraId="72FFC182">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rFonts w:hint="default" w:ascii="Times New Roman" w:hAnsi="Times New Roman" w:cs="Times New Roman"/>
                      <w:color w:val="auto"/>
                      <w:kern w:val="0"/>
                      <w:sz w:val="21"/>
                      <w:szCs w:val="21"/>
                      <w:lang w:val="en-US" w:eastAsia="zh-CN"/>
                    </w:rPr>
                    <w:t>900-</w:t>
                  </w:r>
                  <w:r>
                    <w:rPr>
                      <w:rFonts w:hint="eastAsia" w:cs="Times New Roman"/>
                      <w:color w:val="auto"/>
                      <w:kern w:val="0"/>
                      <w:sz w:val="21"/>
                      <w:szCs w:val="21"/>
                      <w:lang w:val="en-US" w:eastAsia="zh-CN"/>
                    </w:rPr>
                    <w:t>249-08</w:t>
                  </w:r>
                </w:p>
              </w:tc>
              <w:tc>
                <w:tcPr>
                  <w:tcW w:w="462" w:type="pct"/>
                  <w:tcBorders>
                    <w:tl2br w:val="nil"/>
                    <w:tr2bl w:val="nil"/>
                  </w:tcBorders>
                  <w:vAlign w:val="center"/>
                </w:tcPr>
                <w:p w14:paraId="46E28015">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color w:val="auto"/>
                      <w:kern w:val="0"/>
                      <w:szCs w:val="21"/>
                      <w:lang w:val="en-US" w:eastAsia="zh-CN"/>
                    </w:rPr>
                    <w:t>0.18</w:t>
                  </w:r>
                </w:p>
              </w:tc>
              <w:tc>
                <w:tcPr>
                  <w:tcW w:w="526" w:type="pct"/>
                  <w:tcBorders>
                    <w:tl2br w:val="nil"/>
                    <w:tr2bl w:val="nil"/>
                  </w:tcBorders>
                  <w:vAlign w:val="center"/>
                </w:tcPr>
                <w:p w14:paraId="24027317">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Cs w:val="21"/>
                      <w:lang w:val="en-US" w:eastAsia="zh-CN"/>
                    </w:rPr>
                  </w:pPr>
                  <w:r>
                    <w:rPr>
                      <w:rFonts w:hint="eastAsia"/>
                      <w:color w:val="auto"/>
                      <w:kern w:val="0"/>
                      <w:szCs w:val="21"/>
                      <w:lang w:val="en-US" w:eastAsia="zh-CN"/>
                    </w:rPr>
                    <w:t>0.045</w:t>
                  </w:r>
                </w:p>
              </w:tc>
              <w:tc>
                <w:tcPr>
                  <w:tcW w:w="524" w:type="pct"/>
                  <w:tcBorders>
                    <w:tl2br w:val="nil"/>
                    <w:tr2bl w:val="nil"/>
                  </w:tcBorders>
                  <w:vAlign w:val="center"/>
                </w:tcPr>
                <w:p w14:paraId="72A8ABE9">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val="0"/>
                      <w:bCs/>
                      <w:color w:val="auto"/>
                      <w:kern w:val="0"/>
                      <w:lang w:val="en-US" w:eastAsia="zh-CN"/>
                    </w:rPr>
                  </w:pPr>
                  <w:r>
                    <w:rPr>
                      <w:rFonts w:hint="eastAsia"/>
                      <w:b w:val="0"/>
                      <w:bCs/>
                      <w:color w:val="auto"/>
                      <w:kern w:val="0"/>
                      <w:lang w:val="en-US" w:eastAsia="zh-CN"/>
                    </w:rPr>
                    <w:t>0.1</w:t>
                  </w:r>
                </w:p>
              </w:tc>
              <w:tc>
                <w:tcPr>
                  <w:tcW w:w="415" w:type="pct"/>
                  <w:tcBorders>
                    <w:tl2br w:val="nil"/>
                    <w:tr2bl w:val="nil"/>
                  </w:tcBorders>
                  <w:vAlign w:val="center"/>
                </w:tcPr>
                <w:p w14:paraId="070BAD4D">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val="0"/>
                      <w:bCs/>
                      <w:color w:val="auto"/>
                      <w:kern w:val="0"/>
                      <w:lang w:val="en-US" w:eastAsia="zh-CN"/>
                    </w:rPr>
                  </w:pPr>
                  <w:r>
                    <w:rPr>
                      <w:rFonts w:hint="eastAsia"/>
                      <w:b w:val="0"/>
                      <w:bCs/>
                      <w:color w:val="auto"/>
                      <w:kern w:val="0"/>
                      <w:lang w:val="en-US" w:eastAsia="zh-CN"/>
                    </w:rPr>
                    <w:t>袋装</w:t>
                  </w:r>
                </w:p>
              </w:tc>
              <w:tc>
                <w:tcPr>
                  <w:tcW w:w="444" w:type="pct"/>
                  <w:tcBorders>
                    <w:tl2br w:val="nil"/>
                    <w:tr2bl w:val="nil"/>
                  </w:tcBorders>
                  <w:vAlign w:val="center"/>
                </w:tcPr>
                <w:p w14:paraId="25E53016">
                  <w:pPr>
                    <w:pStyle w:val="696"/>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r>
                    <w:rPr>
                      <w:rFonts w:hint="eastAsia"/>
                      <w:b w:val="0"/>
                      <w:bCs/>
                      <w:color w:val="auto"/>
                      <w:kern w:val="0"/>
                      <w:lang w:val="en-US" w:eastAsia="zh-CN"/>
                    </w:rPr>
                    <w:t>0.1</w:t>
                  </w:r>
                </w:p>
              </w:tc>
              <w:tc>
                <w:tcPr>
                  <w:tcW w:w="444" w:type="pct"/>
                  <w:tcBorders>
                    <w:tl2br w:val="nil"/>
                    <w:tr2bl w:val="nil"/>
                  </w:tcBorders>
                  <w:vAlign w:val="center"/>
                </w:tcPr>
                <w:p w14:paraId="01ADA5AC">
                  <w:pPr>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r>
                    <w:rPr>
                      <w:rFonts w:hint="eastAsia"/>
                      <w:color w:val="auto"/>
                      <w:kern w:val="0"/>
                    </w:rPr>
                    <w:t>3个月</w:t>
                  </w:r>
                </w:p>
              </w:tc>
            </w:tr>
            <w:tr w14:paraId="12DFB7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0C7AEB21">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bCs/>
                      <w:color w:val="auto"/>
                      <w:kern w:val="0"/>
                      <w:szCs w:val="21"/>
                      <w:lang w:val="en-US" w:eastAsia="zh-CN"/>
                    </w:rPr>
                    <w:t>废包装桶</w:t>
                  </w:r>
                </w:p>
              </w:tc>
              <w:tc>
                <w:tcPr>
                  <w:tcW w:w="320" w:type="pct"/>
                  <w:vMerge w:val="continue"/>
                  <w:tcBorders>
                    <w:tl2br w:val="nil"/>
                    <w:tr2bl w:val="nil"/>
                  </w:tcBorders>
                  <w:vAlign w:val="center"/>
                </w:tcPr>
                <w:p w14:paraId="5DBB1E37">
                  <w:pPr>
                    <w:pStyle w:val="696"/>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p>
              </w:tc>
              <w:tc>
                <w:tcPr>
                  <w:tcW w:w="456" w:type="pct"/>
                  <w:tcBorders>
                    <w:tl2br w:val="nil"/>
                    <w:tr2bl w:val="nil"/>
                  </w:tcBorders>
                  <w:vAlign w:val="center"/>
                </w:tcPr>
                <w:p w14:paraId="2B8A8EB5">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color w:val="auto"/>
                      <w:kern w:val="0"/>
                    </w:rPr>
                    <w:t>HW49</w:t>
                  </w:r>
                </w:p>
              </w:tc>
              <w:tc>
                <w:tcPr>
                  <w:tcW w:w="721" w:type="pct"/>
                  <w:tcBorders>
                    <w:tl2br w:val="nil"/>
                    <w:tr2bl w:val="nil"/>
                  </w:tcBorders>
                  <w:vAlign w:val="center"/>
                </w:tcPr>
                <w:p w14:paraId="184F507A">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color w:val="auto"/>
                      <w:kern w:val="0"/>
                    </w:rPr>
                    <w:t>900-041-49</w:t>
                  </w:r>
                </w:p>
              </w:tc>
              <w:tc>
                <w:tcPr>
                  <w:tcW w:w="462" w:type="pct"/>
                  <w:tcBorders>
                    <w:tl2br w:val="nil"/>
                    <w:tr2bl w:val="nil"/>
                  </w:tcBorders>
                  <w:vAlign w:val="center"/>
                </w:tcPr>
                <w:p w14:paraId="40BE1019">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color w:val="auto"/>
                      <w:kern w:val="0"/>
                      <w:szCs w:val="21"/>
                      <w:lang w:val="en-US" w:eastAsia="zh-CN"/>
                    </w:rPr>
                    <w:t>0.76</w:t>
                  </w:r>
                </w:p>
              </w:tc>
              <w:tc>
                <w:tcPr>
                  <w:tcW w:w="526" w:type="pct"/>
                  <w:tcBorders>
                    <w:tl2br w:val="nil"/>
                    <w:tr2bl w:val="nil"/>
                  </w:tcBorders>
                  <w:vAlign w:val="center"/>
                </w:tcPr>
                <w:p w14:paraId="7C9A587C">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Cs w:val="21"/>
                      <w:lang w:val="en-US" w:eastAsia="zh-CN"/>
                    </w:rPr>
                  </w:pPr>
                  <w:r>
                    <w:rPr>
                      <w:rFonts w:hint="eastAsia"/>
                      <w:color w:val="auto"/>
                      <w:kern w:val="0"/>
                      <w:szCs w:val="21"/>
                      <w:lang w:val="en-US" w:eastAsia="zh-CN"/>
                    </w:rPr>
                    <w:t>0.19</w:t>
                  </w:r>
                </w:p>
              </w:tc>
              <w:tc>
                <w:tcPr>
                  <w:tcW w:w="524" w:type="pct"/>
                  <w:tcBorders>
                    <w:tl2br w:val="nil"/>
                    <w:tr2bl w:val="nil"/>
                  </w:tcBorders>
                  <w:vAlign w:val="center"/>
                </w:tcPr>
                <w:p w14:paraId="0CB4A6D2">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val="0"/>
                      <w:bCs/>
                      <w:color w:val="auto"/>
                      <w:kern w:val="0"/>
                      <w:lang w:val="en-US" w:eastAsia="zh-CN"/>
                    </w:rPr>
                  </w:pPr>
                  <w:r>
                    <w:rPr>
                      <w:rFonts w:hint="eastAsia"/>
                      <w:b w:val="0"/>
                      <w:bCs/>
                      <w:color w:val="auto"/>
                      <w:kern w:val="0"/>
                      <w:lang w:val="en-US" w:eastAsia="zh-CN"/>
                    </w:rPr>
                    <w:t>0.5</w:t>
                  </w:r>
                </w:p>
              </w:tc>
              <w:tc>
                <w:tcPr>
                  <w:tcW w:w="415" w:type="pct"/>
                  <w:tcBorders>
                    <w:tl2br w:val="nil"/>
                    <w:tr2bl w:val="nil"/>
                  </w:tcBorders>
                  <w:vAlign w:val="center"/>
                </w:tcPr>
                <w:p w14:paraId="6E85E9B9">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val="0"/>
                      <w:bCs/>
                      <w:color w:val="auto"/>
                      <w:kern w:val="0"/>
                      <w:lang w:val="en-US" w:eastAsia="zh-CN"/>
                    </w:rPr>
                  </w:pPr>
                  <w:r>
                    <w:rPr>
                      <w:rFonts w:hint="eastAsia"/>
                      <w:b w:val="0"/>
                      <w:bCs/>
                      <w:color w:val="auto"/>
                      <w:kern w:val="0"/>
                      <w:lang w:val="en-US" w:eastAsia="zh-CN"/>
                    </w:rPr>
                    <w:t>袋装</w:t>
                  </w:r>
                </w:p>
              </w:tc>
              <w:tc>
                <w:tcPr>
                  <w:tcW w:w="444" w:type="pct"/>
                  <w:tcBorders>
                    <w:tl2br w:val="nil"/>
                    <w:tr2bl w:val="nil"/>
                  </w:tcBorders>
                  <w:vAlign w:val="center"/>
                </w:tcPr>
                <w:p w14:paraId="690183D0">
                  <w:pPr>
                    <w:pStyle w:val="696"/>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r>
                    <w:rPr>
                      <w:rFonts w:hint="eastAsia"/>
                      <w:b w:val="0"/>
                      <w:bCs/>
                      <w:color w:val="auto"/>
                      <w:kern w:val="0"/>
                      <w:lang w:val="en-US" w:eastAsia="zh-CN"/>
                    </w:rPr>
                    <w:t>0.5</w:t>
                  </w:r>
                </w:p>
              </w:tc>
              <w:tc>
                <w:tcPr>
                  <w:tcW w:w="444" w:type="pct"/>
                  <w:tcBorders>
                    <w:tl2br w:val="nil"/>
                    <w:tr2bl w:val="nil"/>
                  </w:tcBorders>
                  <w:vAlign w:val="center"/>
                </w:tcPr>
                <w:p w14:paraId="783EAEC1">
                  <w:pPr>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r>
                    <w:rPr>
                      <w:rFonts w:hint="eastAsia"/>
                      <w:color w:val="auto"/>
                      <w:kern w:val="0"/>
                    </w:rPr>
                    <w:t>3个月</w:t>
                  </w:r>
                </w:p>
              </w:tc>
            </w:tr>
            <w:tr w14:paraId="4F53F7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shd w:val="clear" w:color="auto" w:fill="auto"/>
                  <w:vAlign w:val="center"/>
                </w:tcPr>
                <w:p w14:paraId="57ECB2D6">
                  <w:pPr>
                    <w:pStyle w:val="4"/>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槽渣</w:t>
                  </w:r>
                </w:p>
              </w:tc>
              <w:tc>
                <w:tcPr>
                  <w:tcW w:w="320" w:type="pct"/>
                  <w:vMerge w:val="continue"/>
                  <w:tcBorders>
                    <w:tl2br w:val="nil"/>
                    <w:tr2bl w:val="nil"/>
                  </w:tcBorders>
                  <w:shd w:val="clear" w:color="auto" w:fill="auto"/>
                  <w:vAlign w:val="center"/>
                </w:tcPr>
                <w:p w14:paraId="7CE9EB00">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p>
              </w:tc>
              <w:tc>
                <w:tcPr>
                  <w:tcW w:w="456" w:type="pct"/>
                  <w:tcBorders>
                    <w:tl2br w:val="nil"/>
                    <w:tr2bl w:val="nil"/>
                  </w:tcBorders>
                  <w:shd w:val="clear" w:color="auto" w:fill="auto"/>
                  <w:vAlign w:val="center"/>
                </w:tcPr>
                <w:p w14:paraId="19EF454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cs="Times New Roman"/>
                      <w:color w:val="auto"/>
                      <w:spacing w:val="4"/>
                      <w:kern w:val="18"/>
                      <w:sz w:val="21"/>
                      <w:szCs w:val="21"/>
                      <w:highlight w:val="none"/>
                      <w:lang w:val="en-US" w:eastAsia="zh-CN" w:bidi="ar-SA"/>
                    </w:rPr>
                    <w:t>HW17</w:t>
                  </w:r>
                </w:p>
              </w:tc>
              <w:tc>
                <w:tcPr>
                  <w:tcW w:w="721" w:type="pct"/>
                  <w:tcBorders>
                    <w:tl2br w:val="nil"/>
                    <w:tr2bl w:val="nil"/>
                  </w:tcBorders>
                  <w:shd w:val="clear" w:color="auto" w:fill="auto"/>
                  <w:vAlign w:val="center"/>
                </w:tcPr>
                <w:p w14:paraId="5DDDB64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cs="Times New Roman"/>
                      <w:color w:val="auto"/>
                      <w:spacing w:val="4"/>
                      <w:kern w:val="18"/>
                      <w:sz w:val="21"/>
                      <w:szCs w:val="21"/>
                      <w:highlight w:val="none"/>
                      <w:lang w:val="en-US" w:eastAsia="zh-CN" w:bidi="ar-SA"/>
                    </w:rPr>
                    <w:t>336-064-17</w:t>
                  </w:r>
                </w:p>
              </w:tc>
              <w:tc>
                <w:tcPr>
                  <w:tcW w:w="462" w:type="pct"/>
                  <w:tcBorders>
                    <w:tl2br w:val="nil"/>
                    <w:tr2bl w:val="nil"/>
                  </w:tcBorders>
                  <w:shd w:val="clear" w:color="auto" w:fill="auto"/>
                  <w:vAlign w:val="center"/>
                </w:tcPr>
                <w:p w14:paraId="68971E96">
                  <w:pPr>
                    <w:pStyle w:val="4"/>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w:t>
                  </w:r>
                </w:p>
              </w:tc>
              <w:tc>
                <w:tcPr>
                  <w:tcW w:w="526" w:type="pct"/>
                  <w:tcBorders>
                    <w:tl2br w:val="nil"/>
                    <w:tr2bl w:val="nil"/>
                  </w:tcBorders>
                  <w:shd w:val="clear" w:color="auto" w:fill="auto"/>
                  <w:vAlign w:val="center"/>
                </w:tcPr>
                <w:p w14:paraId="10AD8F80">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0.025</w:t>
                  </w:r>
                </w:p>
              </w:tc>
              <w:tc>
                <w:tcPr>
                  <w:tcW w:w="524" w:type="pct"/>
                  <w:tcBorders>
                    <w:tl2br w:val="nil"/>
                    <w:tr2bl w:val="nil"/>
                  </w:tcBorders>
                  <w:shd w:val="clear" w:color="auto" w:fill="auto"/>
                  <w:vAlign w:val="center"/>
                </w:tcPr>
                <w:p w14:paraId="4E055B51">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0.1</w:t>
                  </w:r>
                </w:p>
              </w:tc>
              <w:tc>
                <w:tcPr>
                  <w:tcW w:w="415" w:type="pct"/>
                  <w:tcBorders>
                    <w:tl2br w:val="nil"/>
                    <w:tr2bl w:val="nil"/>
                  </w:tcBorders>
                  <w:shd w:val="clear" w:color="auto" w:fill="auto"/>
                  <w:vAlign w:val="center"/>
                </w:tcPr>
                <w:p w14:paraId="610235A8">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color w:val="auto"/>
                      <w:kern w:val="0"/>
                    </w:rPr>
                    <w:t>袋装</w:t>
                  </w:r>
                </w:p>
              </w:tc>
              <w:tc>
                <w:tcPr>
                  <w:tcW w:w="444" w:type="pct"/>
                  <w:tcBorders>
                    <w:tl2br w:val="nil"/>
                    <w:tr2bl w:val="nil"/>
                  </w:tcBorders>
                  <w:shd w:val="clear" w:color="auto" w:fill="auto"/>
                  <w:vAlign w:val="center"/>
                </w:tcPr>
                <w:p w14:paraId="226272E2">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0.1</w:t>
                  </w:r>
                </w:p>
              </w:tc>
              <w:tc>
                <w:tcPr>
                  <w:tcW w:w="444" w:type="pct"/>
                  <w:tcBorders>
                    <w:tl2br w:val="nil"/>
                    <w:tr2bl w:val="nil"/>
                  </w:tcBorders>
                  <w:shd w:val="clear" w:color="auto" w:fill="auto"/>
                  <w:vAlign w:val="center"/>
                </w:tcPr>
                <w:p w14:paraId="1264B7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rPr>
                    <w:t>3个月</w:t>
                  </w:r>
                </w:p>
              </w:tc>
            </w:tr>
            <w:tr w14:paraId="580099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585F4360">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清洗废液</w:t>
                  </w:r>
                </w:p>
              </w:tc>
              <w:tc>
                <w:tcPr>
                  <w:tcW w:w="320" w:type="pct"/>
                  <w:vMerge w:val="continue"/>
                  <w:tcBorders>
                    <w:tl2br w:val="nil"/>
                    <w:tr2bl w:val="nil"/>
                  </w:tcBorders>
                  <w:vAlign w:val="center"/>
                </w:tcPr>
                <w:p w14:paraId="55EF4D11">
                  <w:pPr>
                    <w:pStyle w:val="696"/>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p>
              </w:tc>
              <w:tc>
                <w:tcPr>
                  <w:tcW w:w="456" w:type="pct"/>
                  <w:tcBorders>
                    <w:tl2br w:val="nil"/>
                    <w:tr2bl w:val="nil"/>
                  </w:tcBorders>
                  <w:vAlign w:val="center"/>
                </w:tcPr>
                <w:p w14:paraId="2D7A68E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s="Times New Roman"/>
                      <w:color w:val="auto"/>
                      <w:spacing w:val="4"/>
                      <w:kern w:val="18"/>
                      <w:sz w:val="21"/>
                      <w:szCs w:val="21"/>
                      <w:highlight w:val="none"/>
                      <w:lang w:val="en-US" w:eastAsia="zh-CN" w:bidi="ar-SA"/>
                    </w:rPr>
                    <w:t>HW17</w:t>
                  </w:r>
                </w:p>
              </w:tc>
              <w:tc>
                <w:tcPr>
                  <w:tcW w:w="721" w:type="pct"/>
                  <w:tcBorders>
                    <w:tl2br w:val="nil"/>
                    <w:tr2bl w:val="nil"/>
                  </w:tcBorders>
                  <w:vAlign w:val="center"/>
                </w:tcPr>
                <w:p w14:paraId="21427F4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s="Times New Roman"/>
                      <w:color w:val="auto"/>
                      <w:spacing w:val="4"/>
                      <w:kern w:val="18"/>
                      <w:sz w:val="21"/>
                      <w:szCs w:val="21"/>
                      <w:highlight w:val="none"/>
                      <w:lang w:val="en-US" w:eastAsia="zh-CN" w:bidi="ar-SA"/>
                    </w:rPr>
                    <w:t>336-064-17</w:t>
                  </w:r>
                </w:p>
              </w:tc>
              <w:tc>
                <w:tcPr>
                  <w:tcW w:w="462" w:type="pct"/>
                  <w:tcBorders>
                    <w:tl2br w:val="nil"/>
                    <w:tr2bl w:val="nil"/>
                  </w:tcBorders>
                  <w:vAlign w:val="center"/>
                </w:tcPr>
                <w:p w14:paraId="7399DC05">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9.6</w:t>
                  </w:r>
                </w:p>
              </w:tc>
              <w:tc>
                <w:tcPr>
                  <w:tcW w:w="526" w:type="pct"/>
                  <w:tcBorders>
                    <w:tl2br w:val="nil"/>
                    <w:tr2bl w:val="nil"/>
                  </w:tcBorders>
                  <w:vAlign w:val="center"/>
                </w:tcPr>
                <w:p w14:paraId="1415A024">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2.4</w:t>
                  </w:r>
                </w:p>
              </w:tc>
              <w:tc>
                <w:tcPr>
                  <w:tcW w:w="524" w:type="pct"/>
                  <w:tcBorders>
                    <w:tl2br w:val="nil"/>
                    <w:tr2bl w:val="nil"/>
                  </w:tcBorders>
                  <w:vAlign w:val="center"/>
                </w:tcPr>
                <w:p w14:paraId="5B6613E7">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auto"/>
                      <w:kern w:val="0"/>
                      <w:lang w:val="en-US" w:eastAsia="zh-CN"/>
                    </w:rPr>
                  </w:pPr>
                  <w:r>
                    <w:rPr>
                      <w:rFonts w:hint="eastAsia"/>
                      <w:b w:val="0"/>
                      <w:bCs/>
                      <w:color w:val="auto"/>
                      <w:kern w:val="0"/>
                      <w:lang w:val="en-US" w:eastAsia="zh-CN"/>
                    </w:rPr>
                    <w:t>4</w:t>
                  </w:r>
                </w:p>
              </w:tc>
              <w:tc>
                <w:tcPr>
                  <w:tcW w:w="415" w:type="pct"/>
                  <w:tcBorders>
                    <w:tl2br w:val="nil"/>
                    <w:tr2bl w:val="nil"/>
                  </w:tcBorders>
                  <w:vAlign w:val="center"/>
                </w:tcPr>
                <w:p w14:paraId="1388D5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val="0"/>
                      <w:bCs/>
                      <w:color w:val="auto"/>
                      <w:kern w:val="0"/>
                      <w:lang w:val="en-US" w:eastAsia="zh-CN"/>
                    </w:rPr>
                  </w:pPr>
                  <w:r>
                    <w:rPr>
                      <w:rFonts w:hint="eastAsia"/>
                      <w:color w:val="auto"/>
                      <w:kern w:val="0"/>
                      <w:lang w:val="en-US" w:eastAsia="zh-CN"/>
                    </w:rPr>
                    <w:t>桶装</w:t>
                  </w:r>
                </w:p>
              </w:tc>
              <w:tc>
                <w:tcPr>
                  <w:tcW w:w="444" w:type="pct"/>
                  <w:tcBorders>
                    <w:tl2br w:val="nil"/>
                    <w:tr2bl w:val="nil"/>
                  </w:tcBorders>
                  <w:vAlign w:val="center"/>
                </w:tcPr>
                <w:p w14:paraId="5E8424BA">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color w:val="auto"/>
                      <w:kern w:val="0"/>
                      <w:lang w:val="en-US" w:eastAsia="zh-CN"/>
                    </w:rPr>
                  </w:pPr>
                  <w:r>
                    <w:rPr>
                      <w:rFonts w:hint="eastAsia"/>
                      <w:b w:val="0"/>
                      <w:bCs/>
                      <w:color w:val="auto"/>
                      <w:kern w:val="0"/>
                      <w:lang w:val="en-US" w:eastAsia="zh-CN"/>
                    </w:rPr>
                    <w:t>4</w:t>
                  </w:r>
                </w:p>
              </w:tc>
              <w:tc>
                <w:tcPr>
                  <w:tcW w:w="444" w:type="pct"/>
                  <w:tcBorders>
                    <w:tl2br w:val="nil"/>
                    <w:tr2bl w:val="nil"/>
                  </w:tcBorders>
                  <w:vAlign w:val="center"/>
                </w:tcPr>
                <w:p w14:paraId="010D93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3个月</w:t>
                  </w:r>
                </w:p>
              </w:tc>
            </w:tr>
            <w:tr w14:paraId="3D1D52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4963D97A">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Cs/>
                      <w:color w:val="auto"/>
                      <w:kern w:val="0"/>
                      <w:szCs w:val="21"/>
                    </w:rPr>
                  </w:pPr>
                  <w:r>
                    <w:rPr>
                      <w:rFonts w:hint="eastAsia"/>
                      <w:bCs/>
                      <w:color w:val="auto"/>
                      <w:kern w:val="0"/>
                      <w:szCs w:val="21"/>
                      <w:lang w:val="en-US" w:eastAsia="zh-CN"/>
                    </w:rPr>
                    <w:t>废切削液</w:t>
                  </w:r>
                </w:p>
              </w:tc>
              <w:tc>
                <w:tcPr>
                  <w:tcW w:w="320" w:type="pct"/>
                  <w:vMerge w:val="continue"/>
                  <w:tcBorders>
                    <w:tl2br w:val="nil"/>
                    <w:tr2bl w:val="nil"/>
                  </w:tcBorders>
                  <w:vAlign w:val="center"/>
                </w:tcPr>
                <w:p w14:paraId="0B09A5EE">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p>
              </w:tc>
              <w:tc>
                <w:tcPr>
                  <w:tcW w:w="456" w:type="pct"/>
                  <w:tcBorders>
                    <w:tl2br w:val="nil"/>
                    <w:tr2bl w:val="nil"/>
                  </w:tcBorders>
                  <w:vAlign w:val="center"/>
                </w:tcPr>
                <w:p w14:paraId="14E3826E">
                  <w:pPr>
                    <w:keepNext w:val="0"/>
                    <w:keepLines w:val="0"/>
                    <w:pageBreakBefore w:val="0"/>
                    <w:widowControl w:val="0"/>
                    <w:kinsoku/>
                    <w:wordWrap/>
                    <w:overflowPunct/>
                    <w:topLinePunct w:val="0"/>
                    <w:autoSpaceDE/>
                    <w:autoSpaceDN/>
                    <w:bidi w:val="0"/>
                    <w:adjustRightInd w:val="0"/>
                    <w:snapToGrid w:val="0"/>
                    <w:contextualSpacing/>
                    <w:jc w:val="center"/>
                    <w:textAlignment w:val="auto"/>
                    <w:rPr>
                      <w:bCs/>
                      <w:color w:val="auto"/>
                      <w:kern w:val="0"/>
                    </w:rPr>
                  </w:pPr>
                  <w:r>
                    <w:rPr>
                      <w:color w:val="auto"/>
                      <w:kern w:val="0"/>
                    </w:rPr>
                    <w:t>HW</w:t>
                  </w:r>
                  <w:r>
                    <w:rPr>
                      <w:rFonts w:hint="eastAsia"/>
                      <w:color w:val="auto"/>
                      <w:kern w:val="0"/>
                      <w:lang w:val="en-US" w:eastAsia="zh-CN"/>
                    </w:rPr>
                    <w:t>0</w:t>
                  </w:r>
                  <w:r>
                    <w:rPr>
                      <w:color w:val="auto"/>
                      <w:kern w:val="0"/>
                    </w:rPr>
                    <w:t>9</w:t>
                  </w:r>
                </w:p>
              </w:tc>
              <w:tc>
                <w:tcPr>
                  <w:tcW w:w="721" w:type="pct"/>
                  <w:tcBorders>
                    <w:tl2br w:val="nil"/>
                    <w:tr2bl w:val="nil"/>
                  </w:tcBorders>
                  <w:vAlign w:val="center"/>
                </w:tcPr>
                <w:p w14:paraId="2B26808B">
                  <w:pPr>
                    <w:keepNext w:val="0"/>
                    <w:keepLines w:val="0"/>
                    <w:pageBreakBefore w:val="0"/>
                    <w:widowControl w:val="0"/>
                    <w:kinsoku/>
                    <w:wordWrap/>
                    <w:overflowPunct/>
                    <w:topLinePunct w:val="0"/>
                    <w:autoSpaceDE/>
                    <w:autoSpaceDN/>
                    <w:bidi w:val="0"/>
                    <w:adjustRightInd w:val="0"/>
                    <w:snapToGrid w:val="0"/>
                    <w:contextualSpacing/>
                    <w:jc w:val="center"/>
                    <w:textAlignment w:val="auto"/>
                    <w:rPr>
                      <w:bCs/>
                      <w:color w:val="auto"/>
                      <w:kern w:val="0"/>
                    </w:rPr>
                  </w:pPr>
                  <w:r>
                    <w:rPr>
                      <w:color w:val="auto"/>
                      <w:kern w:val="0"/>
                    </w:rPr>
                    <w:t>900-0</w:t>
                  </w:r>
                  <w:r>
                    <w:rPr>
                      <w:rFonts w:hint="eastAsia"/>
                      <w:color w:val="auto"/>
                      <w:kern w:val="0"/>
                      <w:lang w:val="en-US" w:eastAsia="zh-CN"/>
                    </w:rPr>
                    <w:t>06</w:t>
                  </w:r>
                  <w:r>
                    <w:rPr>
                      <w:color w:val="auto"/>
                      <w:kern w:val="0"/>
                    </w:rPr>
                    <w:t>-</w:t>
                  </w:r>
                  <w:r>
                    <w:rPr>
                      <w:rFonts w:hint="eastAsia"/>
                      <w:color w:val="auto"/>
                      <w:kern w:val="0"/>
                      <w:lang w:val="en-US" w:eastAsia="zh-CN"/>
                    </w:rPr>
                    <w:t>0</w:t>
                  </w:r>
                  <w:r>
                    <w:rPr>
                      <w:color w:val="auto"/>
                      <w:kern w:val="0"/>
                    </w:rPr>
                    <w:t>9</w:t>
                  </w:r>
                </w:p>
              </w:tc>
              <w:tc>
                <w:tcPr>
                  <w:tcW w:w="462" w:type="pct"/>
                  <w:tcBorders>
                    <w:tl2br w:val="nil"/>
                    <w:tr2bl w:val="nil"/>
                  </w:tcBorders>
                  <w:vAlign w:val="center"/>
                </w:tcPr>
                <w:p w14:paraId="534C136C">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2.2</w:t>
                  </w:r>
                </w:p>
              </w:tc>
              <w:tc>
                <w:tcPr>
                  <w:tcW w:w="526" w:type="pct"/>
                  <w:tcBorders>
                    <w:tl2br w:val="nil"/>
                    <w:tr2bl w:val="nil"/>
                  </w:tcBorders>
                  <w:vAlign w:val="center"/>
                </w:tcPr>
                <w:p w14:paraId="62DEF6D8">
                  <w:pPr>
                    <w:pStyle w:val="4"/>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Cs w:val="21"/>
                      <w:lang w:val="en-US" w:eastAsia="zh-CN"/>
                    </w:rPr>
                  </w:pPr>
                  <w:r>
                    <w:rPr>
                      <w:rFonts w:hint="eastAsia"/>
                      <w:color w:val="auto"/>
                      <w:kern w:val="0"/>
                      <w:szCs w:val="21"/>
                      <w:lang w:val="en-US" w:eastAsia="zh-CN"/>
                    </w:rPr>
                    <w:t>0.55</w:t>
                  </w:r>
                </w:p>
              </w:tc>
              <w:tc>
                <w:tcPr>
                  <w:tcW w:w="524" w:type="pct"/>
                  <w:tcBorders>
                    <w:tl2br w:val="nil"/>
                    <w:tr2bl w:val="nil"/>
                  </w:tcBorders>
                  <w:vAlign w:val="center"/>
                </w:tcPr>
                <w:p w14:paraId="1919F21C">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color w:val="auto"/>
                      <w:kern w:val="0"/>
                      <w:lang w:val="en-US" w:eastAsia="zh-CN"/>
                    </w:rPr>
                    <w:t>1</w:t>
                  </w:r>
                </w:p>
              </w:tc>
              <w:tc>
                <w:tcPr>
                  <w:tcW w:w="415" w:type="pct"/>
                  <w:tcBorders>
                    <w:tl2br w:val="nil"/>
                    <w:tr2bl w:val="nil"/>
                  </w:tcBorders>
                  <w:vAlign w:val="center"/>
                </w:tcPr>
                <w:p w14:paraId="61474E47">
                  <w:pPr>
                    <w:pStyle w:val="696"/>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桶装</w:t>
                  </w:r>
                </w:p>
              </w:tc>
              <w:tc>
                <w:tcPr>
                  <w:tcW w:w="444" w:type="pct"/>
                  <w:tcBorders>
                    <w:tl2br w:val="nil"/>
                    <w:tr2bl w:val="nil"/>
                  </w:tcBorders>
                  <w:vAlign w:val="center"/>
                </w:tcPr>
                <w:p w14:paraId="72C44126">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eastAsia="zh-CN"/>
                    </w:rPr>
                  </w:pPr>
                  <w:r>
                    <w:rPr>
                      <w:rFonts w:hint="eastAsia"/>
                      <w:color w:val="auto"/>
                      <w:kern w:val="0"/>
                      <w:lang w:val="en-US" w:eastAsia="zh-CN"/>
                    </w:rPr>
                    <w:t>1</w:t>
                  </w:r>
                </w:p>
              </w:tc>
              <w:tc>
                <w:tcPr>
                  <w:tcW w:w="444" w:type="pct"/>
                  <w:tcBorders>
                    <w:tl2br w:val="nil"/>
                    <w:tr2bl w:val="nil"/>
                  </w:tcBorders>
                  <w:vAlign w:val="center"/>
                </w:tcPr>
                <w:p w14:paraId="111DCFD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3个月</w:t>
                  </w:r>
                </w:p>
              </w:tc>
            </w:tr>
          </w:tbl>
          <w:p w14:paraId="75EBE026">
            <w:pPr>
              <w:adjustRightInd w:val="0"/>
              <w:snapToGrid w:val="0"/>
              <w:spacing w:line="360" w:lineRule="auto"/>
              <w:ind w:firstLine="420" w:firstLineChars="200"/>
              <w:rPr>
                <w:color w:val="auto"/>
                <w:kern w:val="0"/>
              </w:rPr>
            </w:pPr>
            <w:r>
              <w:rPr>
                <w:color w:val="auto"/>
                <w:kern w:val="0"/>
              </w:rPr>
              <w:t>本项目危险废物委托处理前，贮存于</w:t>
            </w:r>
            <w:r>
              <w:rPr>
                <w:rFonts w:hint="eastAsia"/>
                <w:color w:val="auto"/>
                <w:kern w:val="0"/>
              </w:rPr>
              <w:t>危废仓库</w:t>
            </w:r>
            <w:r>
              <w:rPr>
                <w:color w:val="auto"/>
                <w:kern w:val="0"/>
              </w:rPr>
              <w:t>，</w:t>
            </w:r>
            <w:r>
              <w:rPr>
                <w:rFonts w:hint="eastAsia"/>
                <w:color w:val="auto"/>
                <w:kern w:val="0"/>
              </w:rPr>
              <w:t>项目</w:t>
            </w:r>
            <w:r>
              <w:rPr>
                <w:rFonts w:hint="eastAsia"/>
                <w:color w:val="auto"/>
                <w:kern w:val="0"/>
                <w:lang w:val="en-US" w:eastAsia="zh-CN"/>
              </w:rPr>
              <w:t>拟新建一座15</w:t>
            </w:r>
            <w:r>
              <w:rPr>
                <w:rFonts w:hint="eastAsia"/>
                <w:color w:val="auto"/>
                <w:kern w:val="0"/>
              </w:rPr>
              <w:t>m</w:t>
            </w:r>
            <w:r>
              <w:rPr>
                <w:rFonts w:hint="eastAsia"/>
                <w:color w:val="auto"/>
                <w:kern w:val="0"/>
                <w:vertAlign w:val="superscript"/>
              </w:rPr>
              <w:t>2</w:t>
            </w:r>
            <w:r>
              <w:rPr>
                <w:rFonts w:hint="eastAsia"/>
                <w:color w:val="auto"/>
                <w:kern w:val="0"/>
              </w:rPr>
              <w:t>危废仓库。本项目危废贮存合计共需暂存面积约为</w:t>
            </w:r>
            <w:r>
              <w:rPr>
                <w:rFonts w:hint="eastAsia"/>
                <w:color w:val="auto"/>
                <w:kern w:val="0"/>
                <w:lang w:val="en-US" w:eastAsia="zh-CN"/>
              </w:rPr>
              <w:t>5.7</w:t>
            </w:r>
            <w:r>
              <w:rPr>
                <w:color w:val="auto"/>
                <w:kern w:val="0"/>
              </w:rPr>
              <w:t>m</w:t>
            </w:r>
            <w:r>
              <w:rPr>
                <w:color w:val="auto"/>
                <w:kern w:val="0"/>
                <w:vertAlign w:val="superscript"/>
              </w:rPr>
              <w:t>2</w:t>
            </w:r>
            <w:r>
              <w:rPr>
                <w:rFonts w:hint="eastAsia"/>
                <w:color w:val="auto"/>
                <w:kern w:val="0"/>
              </w:rPr>
              <w:t>，因此拟新建</w:t>
            </w:r>
            <w:r>
              <w:rPr>
                <w:rFonts w:hint="eastAsia"/>
                <w:color w:val="auto"/>
                <w:kern w:val="0"/>
                <w:lang w:val="en-US" w:eastAsia="zh-CN"/>
              </w:rPr>
              <w:t>15</w:t>
            </w:r>
            <w:r>
              <w:rPr>
                <w:rFonts w:hint="eastAsia"/>
                <w:color w:val="auto"/>
                <w:kern w:val="0"/>
              </w:rPr>
              <w:t>m</w:t>
            </w:r>
            <w:r>
              <w:rPr>
                <w:rFonts w:hint="eastAsia"/>
                <w:color w:val="auto"/>
                <w:kern w:val="0"/>
                <w:vertAlign w:val="superscript"/>
              </w:rPr>
              <w:t>2</w:t>
            </w:r>
            <w:r>
              <w:rPr>
                <w:rFonts w:hint="eastAsia"/>
                <w:color w:val="auto"/>
                <w:kern w:val="0"/>
              </w:rPr>
              <w:t>危废仓库可以满足本项目危险废物贮存的要求。</w:t>
            </w:r>
            <w:r>
              <w:rPr>
                <w:color w:val="auto"/>
                <w:kern w:val="0"/>
              </w:rPr>
              <w:t>危废仓库已按《危险废物贮存污染控制标准》（GB18597-2023）</w:t>
            </w:r>
            <w:r>
              <w:rPr>
                <w:rFonts w:hint="eastAsia"/>
                <w:color w:val="auto"/>
                <w:kern w:val="0"/>
              </w:rPr>
              <w:t>、</w:t>
            </w:r>
            <w:r>
              <w:rPr>
                <w:rFonts w:hint="eastAsia"/>
                <w:color w:val="auto"/>
              </w:rPr>
              <w:t>省生态环境厅关于印发《江苏省固体废物全过程环境监管工作意见》的通知（苏环办[2024]16号）</w:t>
            </w:r>
            <w:r>
              <w:rPr>
                <w:color w:val="auto"/>
                <w:kern w:val="0"/>
              </w:rPr>
              <w:t>的要求进行设置</w:t>
            </w:r>
            <w:r>
              <w:rPr>
                <w:rFonts w:hint="eastAsia"/>
                <w:color w:val="auto"/>
                <w:kern w:val="0"/>
              </w:rPr>
              <w:t>。</w:t>
            </w:r>
          </w:p>
          <w:p w14:paraId="7C625E09">
            <w:pPr>
              <w:adjustRightInd w:val="0"/>
              <w:snapToGrid w:val="0"/>
              <w:spacing w:line="360" w:lineRule="auto"/>
              <w:ind w:firstLine="420" w:firstLineChars="200"/>
              <w:rPr>
                <w:color w:val="auto"/>
                <w:kern w:val="0"/>
              </w:rPr>
            </w:pPr>
            <w:r>
              <w:rPr>
                <w:rFonts w:hint="eastAsia"/>
                <w:color w:val="auto"/>
                <w:kern w:val="0"/>
              </w:rPr>
              <w:t>危废仓库</w:t>
            </w:r>
            <w:r>
              <w:rPr>
                <w:color w:val="auto"/>
                <w:kern w:val="0"/>
              </w:rPr>
              <w:t>设置相关危险废物识别的标志，建立危废管理档案、台账，合法、安全、规范处置危废。因此本项目所有固体废物均可实现收集贮存，对环境的影响具有可控性。</w:t>
            </w:r>
          </w:p>
          <w:p w14:paraId="3534F9B6">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危险废物贮存场所设计要求</w:t>
            </w:r>
          </w:p>
          <w:p w14:paraId="70112162">
            <w:pPr>
              <w:adjustRightInd w:val="0"/>
              <w:snapToGrid w:val="0"/>
              <w:spacing w:line="360" w:lineRule="auto"/>
              <w:ind w:firstLine="420" w:firstLineChars="200"/>
              <w:rPr>
                <w:color w:val="auto"/>
                <w:kern w:val="0"/>
              </w:rPr>
            </w:pPr>
            <w:r>
              <w:rPr>
                <w:color w:val="auto"/>
                <w:kern w:val="0"/>
              </w:rPr>
              <w:t>根据《</w:t>
            </w:r>
            <w:r>
              <w:rPr>
                <w:rFonts w:hint="eastAsia"/>
                <w:color w:val="auto"/>
                <w:kern w:val="0"/>
              </w:rPr>
              <w:t>危险废物贮存污染控制标准</w:t>
            </w:r>
            <w:r>
              <w:rPr>
                <w:color w:val="auto"/>
                <w:kern w:val="0"/>
              </w:rPr>
              <w:t>》（</w:t>
            </w:r>
            <w:r>
              <w:rPr>
                <w:rFonts w:hint="eastAsia"/>
                <w:color w:val="auto"/>
                <w:kern w:val="0"/>
              </w:rPr>
              <w:t>GB18597-2023</w:t>
            </w:r>
            <w:r>
              <w:rPr>
                <w:color w:val="auto"/>
                <w:kern w:val="0"/>
              </w:rPr>
              <w:t>），本项目</w:t>
            </w:r>
            <w:r>
              <w:rPr>
                <w:rFonts w:hint="eastAsia"/>
                <w:color w:val="auto"/>
                <w:kern w:val="0"/>
              </w:rPr>
              <w:t>危废仓库已</w:t>
            </w:r>
            <w:r>
              <w:rPr>
                <w:color w:val="auto"/>
                <w:kern w:val="0"/>
              </w:rPr>
              <w:t>做到以下要求：</w:t>
            </w:r>
          </w:p>
          <w:p w14:paraId="491FFB4F">
            <w:pPr>
              <w:adjustRightInd w:val="0"/>
              <w:snapToGrid w:val="0"/>
              <w:spacing w:line="360" w:lineRule="auto"/>
              <w:ind w:firstLine="420" w:firstLineChars="200"/>
              <w:rPr>
                <w:color w:val="auto"/>
                <w:kern w:val="0"/>
              </w:rPr>
            </w:pPr>
            <w:r>
              <w:rPr>
                <w:rFonts w:hint="eastAsia"/>
                <w:color w:val="auto"/>
                <w:kern w:val="0"/>
              </w:rPr>
              <w:t>A、</w:t>
            </w:r>
            <w:r>
              <w:rPr>
                <w:color w:val="auto"/>
                <w:kern w:val="0"/>
              </w:rPr>
              <w:t>贮存设施</w:t>
            </w:r>
            <w:r>
              <w:rPr>
                <w:rFonts w:hint="eastAsia"/>
                <w:color w:val="auto"/>
                <w:kern w:val="0"/>
              </w:rPr>
              <w:t>已</w:t>
            </w:r>
            <w:r>
              <w:rPr>
                <w:color w:val="auto"/>
                <w:kern w:val="0"/>
              </w:rPr>
              <w:t>根据危险废物的形态、物理化学性质、包装形式和污染物迁移途径，采取必要的防风、防晒、防雨、防漏、防渗、防腐以及其他环境污染防治措施，不露天堆放危险废物。</w:t>
            </w:r>
          </w:p>
          <w:p w14:paraId="4EA2C055">
            <w:pPr>
              <w:adjustRightInd w:val="0"/>
              <w:snapToGrid w:val="0"/>
              <w:spacing w:line="360" w:lineRule="auto"/>
              <w:ind w:firstLine="420" w:firstLineChars="200"/>
              <w:rPr>
                <w:color w:val="auto"/>
                <w:kern w:val="0"/>
              </w:rPr>
            </w:pPr>
            <w:r>
              <w:rPr>
                <w:rFonts w:hint="eastAsia"/>
                <w:color w:val="auto"/>
                <w:kern w:val="0"/>
              </w:rPr>
              <w:t>B、</w:t>
            </w:r>
            <w:r>
              <w:rPr>
                <w:color w:val="auto"/>
                <w:kern w:val="0"/>
              </w:rPr>
              <w:t>贮存设施</w:t>
            </w:r>
            <w:r>
              <w:rPr>
                <w:rFonts w:hint="eastAsia"/>
                <w:color w:val="auto"/>
                <w:kern w:val="0"/>
              </w:rPr>
              <w:t>已</w:t>
            </w:r>
            <w:r>
              <w:rPr>
                <w:color w:val="auto"/>
                <w:kern w:val="0"/>
              </w:rPr>
              <w:t>根据危险废物的类别、数量、形态、物理化学性质和污染防治等要求设置必要的贮存分区，避免不相容的危险废物接触、混合。</w:t>
            </w:r>
          </w:p>
          <w:p w14:paraId="459A190B">
            <w:pPr>
              <w:adjustRightInd w:val="0"/>
              <w:snapToGrid w:val="0"/>
              <w:spacing w:line="360" w:lineRule="auto"/>
              <w:ind w:firstLine="420" w:firstLineChars="200"/>
              <w:rPr>
                <w:color w:val="auto"/>
                <w:kern w:val="0"/>
              </w:rPr>
            </w:pPr>
            <w:r>
              <w:rPr>
                <w:rFonts w:hint="eastAsia"/>
                <w:color w:val="auto"/>
                <w:kern w:val="0"/>
              </w:rPr>
              <w:t>C、</w:t>
            </w:r>
            <w:r>
              <w:rPr>
                <w:color w:val="auto"/>
                <w:kern w:val="0"/>
              </w:rPr>
              <w:t>贮存设施或贮存分区内地面、墙面裙脚、堵截泄漏的围堰、接触危险废物的隔板和墙体等</w:t>
            </w:r>
            <w:r>
              <w:rPr>
                <w:rFonts w:hint="eastAsia"/>
                <w:color w:val="auto"/>
                <w:kern w:val="0"/>
              </w:rPr>
              <w:t>已</w:t>
            </w:r>
            <w:r>
              <w:rPr>
                <w:color w:val="auto"/>
                <w:kern w:val="0"/>
              </w:rPr>
              <w:t>采用坚固的材料建造，表面无裂缝。</w:t>
            </w:r>
          </w:p>
          <w:p w14:paraId="622C2717">
            <w:pPr>
              <w:adjustRightInd w:val="0"/>
              <w:snapToGrid w:val="0"/>
              <w:spacing w:line="360" w:lineRule="auto"/>
              <w:ind w:firstLine="420" w:firstLineChars="200"/>
              <w:rPr>
                <w:color w:val="auto"/>
                <w:kern w:val="0"/>
              </w:rPr>
            </w:pPr>
            <w:r>
              <w:rPr>
                <w:rFonts w:hint="eastAsia"/>
                <w:color w:val="auto"/>
                <w:kern w:val="0"/>
              </w:rPr>
              <w:t>D、</w:t>
            </w:r>
            <w:r>
              <w:rPr>
                <w:color w:val="auto"/>
                <w:kern w:val="0"/>
              </w:rPr>
              <w:t>贮存设施地面与裙脚</w:t>
            </w:r>
            <w:r>
              <w:rPr>
                <w:rFonts w:hint="eastAsia"/>
                <w:color w:val="auto"/>
                <w:kern w:val="0"/>
              </w:rPr>
              <w:t>已</w:t>
            </w:r>
            <w:r>
              <w:rPr>
                <w:color w:val="auto"/>
                <w:kern w:val="0"/>
              </w:rPr>
              <w:t>采取表面防渗措施；表面防渗材料与所接触的物料或污染物相容，可采用抗渗混凝土、高密度聚乙烯膜、钠基膨润土防水毯或其他防渗性能等效的材料。贮存的危险废物直接接触地面的，</w:t>
            </w:r>
            <w:r>
              <w:rPr>
                <w:rFonts w:hint="eastAsia"/>
                <w:color w:val="auto"/>
                <w:kern w:val="0"/>
              </w:rPr>
              <w:t>已</w:t>
            </w:r>
            <w:r>
              <w:rPr>
                <w:color w:val="auto"/>
                <w:kern w:val="0"/>
              </w:rPr>
              <w:t>进行基础防渗，防渗层为至少1m厚黏土层（渗透系数不大于10</w:t>
            </w:r>
            <w:r>
              <w:rPr>
                <w:color w:val="auto"/>
                <w:kern w:val="0"/>
                <w:vertAlign w:val="superscript"/>
              </w:rPr>
              <w:t>-7</w:t>
            </w:r>
            <w:r>
              <w:rPr>
                <w:color w:val="auto"/>
                <w:kern w:val="0"/>
              </w:rPr>
              <w:t>cm/s），或至少2mm厚高密度聚乙烯膜等人工防渗材料（渗透系数不大于10</w:t>
            </w:r>
            <w:r>
              <w:rPr>
                <w:color w:val="auto"/>
                <w:kern w:val="0"/>
                <w:vertAlign w:val="superscript"/>
              </w:rPr>
              <w:t>-10</w:t>
            </w:r>
            <w:r>
              <w:rPr>
                <w:color w:val="auto"/>
                <w:kern w:val="0"/>
              </w:rPr>
              <w:t>cm/s），或其他防渗性能等效的材料。</w:t>
            </w:r>
          </w:p>
          <w:p w14:paraId="1715E7AB">
            <w:pPr>
              <w:adjustRightInd w:val="0"/>
              <w:snapToGrid w:val="0"/>
              <w:spacing w:line="360" w:lineRule="auto"/>
              <w:ind w:firstLine="420" w:firstLineChars="200"/>
              <w:rPr>
                <w:color w:val="auto"/>
                <w:kern w:val="0"/>
              </w:rPr>
            </w:pPr>
            <w:r>
              <w:rPr>
                <w:rFonts w:hint="eastAsia"/>
                <w:color w:val="auto"/>
                <w:kern w:val="0"/>
              </w:rPr>
              <w:t>E、</w:t>
            </w:r>
            <w:r>
              <w:rPr>
                <w:color w:val="auto"/>
                <w:kern w:val="0"/>
              </w:rPr>
              <w:t>同一贮存设施宜采用相同的防渗、防腐工艺（包括防渗、防腐结构或材料），防渗、防腐材料</w:t>
            </w:r>
            <w:r>
              <w:rPr>
                <w:rFonts w:hint="eastAsia"/>
                <w:color w:val="auto"/>
                <w:kern w:val="0"/>
              </w:rPr>
              <w:t>已</w:t>
            </w:r>
            <w:r>
              <w:rPr>
                <w:color w:val="auto"/>
                <w:kern w:val="0"/>
              </w:rPr>
              <w:t>覆盖所有可能与废物及其渗滤液、渗漏液等接触的构筑物表面；采用不同防渗、防腐工艺</w:t>
            </w:r>
            <w:r>
              <w:rPr>
                <w:rFonts w:hint="eastAsia"/>
                <w:color w:val="auto"/>
                <w:kern w:val="0"/>
              </w:rPr>
              <w:t>已</w:t>
            </w:r>
            <w:r>
              <w:rPr>
                <w:color w:val="auto"/>
                <w:kern w:val="0"/>
              </w:rPr>
              <w:t>分别建设贮存分区。</w:t>
            </w:r>
          </w:p>
          <w:p w14:paraId="39962F5E">
            <w:pPr>
              <w:adjustRightInd w:val="0"/>
              <w:snapToGrid w:val="0"/>
              <w:spacing w:line="360" w:lineRule="auto"/>
              <w:ind w:firstLine="420" w:firstLineChars="200"/>
              <w:rPr>
                <w:color w:val="auto"/>
                <w:kern w:val="0"/>
              </w:rPr>
            </w:pPr>
            <w:r>
              <w:rPr>
                <w:rFonts w:hint="eastAsia"/>
                <w:color w:val="auto"/>
                <w:kern w:val="0"/>
              </w:rPr>
              <w:t>F、</w:t>
            </w:r>
            <w:r>
              <w:rPr>
                <w:color w:val="auto"/>
                <w:kern w:val="0"/>
              </w:rPr>
              <w:t>贮存设施</w:t>
            </w:r>
            <w:r>
              <w:rPr>
                <w:rFonts w:hint="eastAsia"/>
                <w:color w:val="auto"/>
                <w:kern w:val="0"/>
              </w:rPr>
              <w:t>已</w:t>
            </w:r>
            <w:r>
              <w:rPr>
                <w:color w:val="auto"/>
                <w:kern w:val="0"/>
              </w:rPr>
              <w:t>采取技术和管理措施防止无关人员进入。</w:t>
            </w:r>
          </w:p>
          <w:p w14:paraId="5E83272D">
            <w:pPr>
              <w:adjustRightInd w:val="0"/>
              <w:snapToGrid w:val="0"/>
              <w:spacing w:line="360" w:lineRule="auto"/>
              <w:ind w:firstLine="420" w:firstLineChars="200"/>
              <w:rPr>
                <w:color w:val="auto"/>
                <w:kern w:val="0"/>
              </w:rPr>
            </w:pPr>
            <w:r>
              <w:rPr>
                <w:rFonts w:hint="eastAsia"/>
                <w:color w:val="auto"/>
                <w:kern w:val="0"/>
              </w:rPr>
              <w:t>G、</w:t>
            </w:r>
            <w:r>
              <w:rPr>
                <w:color w:val="auto"/>
                <w:kern w:val="0"/>
              </w:rPr>
              <w:t>贮存设施或场所、容器和包装物</w:t>
            </w:r>
            <w:r>
              <w:rPr>
                <w:rFonts w:hint="eastAsia"/>
                <w:color w:val="auto"/>
                <w:kern w:val="0"/>
              </w:rPr>
              <w:t>已</w:t>
            </w:r>
            <w:r>
              <w:rPr>
                <w:color w:val="auto"/>
                <w:kern w:val="0"/>
              </w:rPr>
              <w:t>按HJ1276要求设置危险废物贮存设施或场所标志、危险废物贮存分区标志和危险废物标签等危险废物识别标志。</w:t>
            </w:r>
          </w:p>
          <w:p w14:paraId="1F305CD1">
            <w:pPr>
              <w:adjustRightInd w:val="0"/>
              <w:snapToGrid w:val="0"/>
              <w:spacing w:line="360" w:lineRule="auto"/>
              <w:ind w:firstLine="422" w:firstLineChars="200"/>
              <w:rPr>
                <w:b/>
                <w:bCs/>
                <w:color w:val="auto"/>
                <w:kern w:val="0"/>
              </w:rPr>
            </w:pPr>
            <w:r>
              <w:rPr>
                <w:rFonts w:hint="eastAsia"/>
                <w:b/>
                <w:bCs/>
                <w:color w:val="auto"/>
                <w:kern w:val="0"/>
              </w:rPr>
              <w:t>3）</w:t>
            </w:r>
            <w:r>
              <w:rPr>
                <w:b/>
                <w:bCs/>
                <w:color w:val="auto"/>
                <w:kern w:val="0"/>
              </w:rPr>
              <w:t>危险废物运输过程污染防治措施</w:t>
            </w:r>
          </w:p>
          <w:p w14:paraId="5D0655CE">
            <w:pPr>
              <w:pStyle w:val="226"/>
              <w:snapToGrid w:val="0"/>
              <w:spacing w:before="0" w:beforeLines="0"/>
              <w:ind w:firstLine="480"/>
              <w:rPr>
                <w:color w:val="auto"/>
                <w:kern w:val="0"/>
                <w:sz w:val="21"/>
              </w:rPr>
            </w:pPr>
            <w:r>
              <w:rPr>
                <w:color w:val="auto"/>
                <w:kern w:val="0"/>
                <w:sz w:val="21"/>
              </w:rPr>
              <w:t>危险废物运输过程中如果发生散落、泄漏，容易腐化设备、产生恶臭，污染运输沿途环境，若下渗或泄漏进入土壤或地下水，将会造成局部土壤和地下水的污染，因此在运输过程中应按照相关规范加强管理。项目需按照</w:t>
            </w:r>
            <w:r>
              <w:rPr>
                <w:rFonts w:hint="eastAsia"/>
                <w:color w:val="auto"/>
                <w:kern w:val="0"/>
                <w:sz w:val="21"/>
              </w:rPr>
              <w:t>省生态环境厅关于印发《江苏省固体废物全过程环境监管工作意见》的通知（苏环办[2024]16号）及《危险废物识别标志设置技术规范》（HJ1276-2022）中</w:t>
            </w:r>
            <w:r>
              <w:rPr>
                <w:color w:val="auto"/>
                <w:kern w:val="0"/>
                <w:sz w:val="21"/>
              </w:rPr>
              <w:t>要求规范设置标志，配备通讯设备、照明设施和消防设施；在出入口、设施内部、危险废物运输车辆通道等关键位置按照危险废物贮存设施视频监控布设要求设置视频监控，并与中控室联网。</w:t>
            </w:r>
          </w:p>
          <w:p w14:paraId="7DC3C2BC">
            <w:pPr>
              <w:autoSpaceDE w:val="0"/>
              <w:autoSpaceDN w:val="0"/>
              <w:adjustRightInd w:val="0"/>
              <w:snapToGrid w:val="0"/>
              <w:spacing w:line="360" w:lineRule="auto"/>
              <w:ind w:firstLine="420" w:firstLineChars="200"/>
              <w:rPr>
                <w:color w:val="auto"/>
                <w:kern w:val="0"/>
              </w:rPr>
            </w:pPr>
            <w:r>
              <w:rPr>
                <w:color w:val="auto"/>
                <w:kern w:val="0"/>
              </w:rPr>
              <w:t>危险废物运输必须按照《危险废物收集 贮存 运输技术规范》（HJ2025-2012）的要求并做到以下几点：</w:t>
            </w:r>
          </w:p>
          <w:p w14:paraId="640FC6FE">
            <w:pPr>
              <w:autoSpaceDE w:val="0"/>
              <w:autoSpaceDN w:val="0"/>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危险废物运输应由持有危险废物经营许可证的单位按照其许可证的经营范围组织实施，承担危险废物运输的单位应获得交通运输部门颁发的危险货物运输资质。</w:t>
            </w:r>
          </w:p>
          <w:p w14:paraId="2090B11C">
            <w:pPr>
              <w:autoSpaceDE w:val="0"/>
              <w:autoSpaceDN w:val="0"/>
              <w:adjustRightInd w:val="0"/>
              <w:snapToGrid w:val="0"/>
              <w:spacing w:line="360" w:lineRule="auto"/>
              <w:ind w:firstLine="420" w:firstLineChars="200"/>
              <w:rPr>
                <w:color w:val="auto"/>
                <w:kern w:val="0"/>
              </w:rPr>
            </w:pPr>
            <w:r>
              <w:rPr>
                <w:rFonts w:hint="eastAsia"/>
                <w:color w:val="auto"/>
                <w:kern w:val="0"/>
              </w:rPr>
              <w:t>B、</w:t>
            </w:r>
            <w:r>
              <w:rPr>
                <w:color w:val="auto"/>
                <w:kern w:val="0"/>
              </w:rPr>
              <w:t>危险废物公路运输应按照《道路危险货物运输管理规定》（交通部令[2015年]第9号）、JT617以及JT618执行。</w:t>
            </w:r>
          </w:p>
          <w:p w14:paraId="231CB007">
            <w:pPr>
              <w:autoSpaceDE w:val="0"/>
              <w:autoSpaceDN w:val="0"/>
              <w:adjustRightInd w:val="0"/>
              <w:snapToGrid w:val="0"/>
              <w:spacing w:line="360" w:lineRule="auto"/>
              <w:ind w:firstLine="420" w:firstLineChars="200"/>
              <w:rPr>
                <w:color w:val="auto"/>
                <w:kern w:val="0"/>
              </w:rPr>
            </w:pPr>
            <w:r>
              <w:rPr>
                <w:rFonts w:hint="eastAsia"/>
                <w:color w:val="auto"/>
                <w:kern w:val="0"/>
              </w:rPr>
              <w:t>C、</w:t>
            </w:r>
            <w:r>
              <w:rPr>
                <w:color w:val="auto"/>
                <w:kern w:val="0"/>
              </w:rPr>
              <w:t>运输单位在承运危险废物时，应在危险废物包装上按照GB18597附录A设置标志。</w:t>
            </w:r>
          </w:p>
          <w:p w14:paraId="10666CF9">
            <w:pPr>
              <w:autoSpaceDE w:val="0"/>
              <w:autoSpaceDN w:val="0"/>
              <w:adjustRightInd w:val="0"/>
              <w:snapToGrid w:val="0"/>
              <w:spacing w:line="360" w:lineRule="auto"/>
              <w:ind w:firstLine="420" w:firstLineChars="200"/>
              <w:rPr>
                <w:color w:val="auto"/>
                <w:kern w:val="0"/>
              </w:rPr>
            </w:pPr>
            <w:r>
              <w:rPr>
                <w:rFonts w:hint="eastAsia"/>
                <w:color w:val="auto"/>
                <w:kern w:val="0"/>
              </w:rPr>
              <w:t>D、</w:t>
            </w:r>
            <w:r>
              <w:rPr>
                <w:color w:val="auto"/>
                <w:kern w:val="0"/>
              </w:rPr>
              <w:t>危险废物公路运输时，运输车辆按GB13392设置车辆标志。铁路运输和水路运输危险废物时应在集装箱外按GB190规定悬挂标志。</w:t>
            </w:r>
          </w:p>
          <w:p w14:paraId="36B6C0EC">
            <w:pPr>
              <w:autoSpaceDE w:val="0"/>
              <w:autoSpaceDN w:val="0"/>
              <w:adjustRightInd w:val="0"/>
              <w:snapToGrid w:val="0"/>
              <w:spacing w:line="360" w:lineRule="auto"/>
              <w:ind w:firstLine="420" w:firstLineChars="200"/>
              <w:rPr>
                <w:color w:val="auto"/>
                <w:kern w:val="0"/>
              </w:rPr>
            </w:pPr>
            <w:r>
              <w:rPr>
                <w:rFonts w:hint="eastAsia"/>
                <w:color w:val="auto"/>
                <w:kern w:val="0"/>
              </w:rPr>
              <w:t>E、</w:t>
            </w:r>
            <w:r>
              <w:rPr>
                <w:color w:val="auto"/>
                <w:kern w:val="0"/>
              </w:rPr>
              <w:t>危险废物运输时的中转、装卸过程应遵守如下技术要求：装卸区的工作人员应熟悉废物的危险特性，并配备适当的个人防护装备，装卸剧毒废物应配备特殊的防护装备；装卸区应配备必要的消防设备和设施，并设置明显的指示标志；危险废物装卸区应设置隔离设施，液态废物装卸区应设置收集槽和缓冲罐。</w:t>
            </w:r>
          </w:p>
          <w:p w14:paraId="3FEC037F">
            <w:pPr>
              <w:adjustRightInd w:val="0"/>
              <w:snapToGrid w:val="0"/>
              <w:spacing w:line="360" w:lineRule="auto"/>
              <w:ind w:firstLine="422" w:firstLineChars="200"/>
              <w:rPr>
                <w:b/>
                <w:bCs/>
                <w:color w:val="auto"/>
                <w:kern w:val="0"/>
              </w:rPr>
            </w:pPr>
            <w:r>
              <w:rPr>
                <w:rFonts w:hint="eastAsia"/>
                <w:b/>
                <w:bCs/>
                <w:color w:val="auto"/>
                <w:kern w:val="0"/>
              </w:rPr>
              <w:t>4）</w:t>
            </w:r>
            <w:r>
              <w:rPr>
                <w:b/>
                <w:bCs/>
                <w:color w:val="auto"/>
                <w:kern w:val="0"/>
              </w:rPr>
              <w:t>危险废物管理要求</w:t>
            </w:r>
          </w:p>
          <w:p w14:paraId="6816E956">
            <w:pPr>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危险废物的管理执行《危险废物贮存污染控制标准》（GB18597-</w:t>
            </w:r>
            <w:r>
              <w:rPr>
                <w:rFonts w:hint="eastAsia"/>
                <w:color w:val="auto"/>
                <w:kern w:val="0"/>
              </w:rPr>
              <w:t>2023</w:t>
            </w:r>
            <w:r>
              <w:rPr>
                <w:color w:val="auto"/>
                <w:kern w:val="0"/>
              </w:rPr>
              <w:t>）</w:t>
            </w:r>
            <w:r>
              <w:rPr>
                <w:rFonts w:hint="eastAsia"/>
                <w:color w:val="auto"/>
                <w:kern w:val="0"/>
              </w:rPr>
              <w:t>、省生态环境厅关于印发《江苏省固体废物全过程环境监管工作意见》的通知（苏环办[2024]16号）</w:t>
            </w:r>
            <w:r>
              <w:rPr>
                <w:color w:val="auto"/>
                <w:kern w:val="0"/>
              </w:rPr>
              <w:t>及《省生态环境厅关于印发江苏省危险废物贮存规范化管理专项整治行动方案的通知》（苏环办[2019]149号）中相关规定</w:t>
            </w:r>
            <w:r>
              <w:rPr>
                <w:rFonts w:hint="eastAsia"/>
                <w:color w:val="auto"/>
                <w:kern w:val="0"/>
              </w:rPr>
              <w:t>。</w:t>
            </w:r>
          </w:p>
          <w:p w14:paraId="7DB0881C">
            <w:pPr>
              <w:adjustRightInd w:val="0"/>
              <w:snapToGrid w:val="0"/>
              <w:spacing w:line="360" w:lineRule="auto"/>
              <w:ind w:firstLine="420" w:firstLineChars="200"/>
              <w:rPr>
                <w:color w:val="auto"/>
                <w:kern w:val="0"/>
              </w:rPr>
            </w:pPr>
            <w:r>
              <w:rPr>
                <w:rFonts w:hint="eastAsia"/>
                <w:color w:val="auto"/>
                <w:kern w:val="0"/>
              </w:rPr>
              <w:t>B、</w:t>
            </w:r>
            <w:r>
              <w:rPr>
                <w:color w:val="auto"/>
                <w:kern w:val="0"/>
              </w:rPr>
              <w:t>危废的暂存防范措施</w:t>
            </w:r>
            <w:r>
              <w:rPr>
                <w:rFonts w:hint="eastAsia"/>
                <w:color w:val="auto"/>
                <w:kern w:val="0"/>
              </w:rPr>
              <w:t>：</w:t>
            </w:r>
          </w:p>
          <w:p w14:paraId="6CC41E4E">
            <w:pPr>
              <w:adjustRightInd w:val="0"/>
              <w:snapToGrid w:val="0"/>
              <w:spacing w:line="360" w:lineRule="auto"/>
              <w:ind w:firstLine="420" w:firstLineChars="200"/>
              <w:rPr>
                <w:color w:val="auto"/>
                <w:kern w:val="0"/>
              </w:rPr>
            </w:pPr>
            <w:r>
              <w:rPr>
                <w:color w:val="auto"/>
                <w:kern w:val="0"/>
              </w:rPr>
              <w:t>a、采取室内贮存方式，设置环境保护图形标志和警示标志；</w:t>
            </w:r>
          </w:p>
          <w:p w14:paraId="4EE4F1EB">
            <w:pPr>
              <w:adjustRightInd w:val="0"/>
              <w:snapToGrid w:val="0"/>
              <w:spacing w:line="360" w:lineRule="auto"/>
              <w:ind w:firstLine="420" w:firstLineChars="200"/>
              <w:rPr>
                <w:color w:val="auto"/>
                <w:kern w:val="0"/>
              </w:rPr>
            </w:pPr>
            <w:r>
              <w:rPr>
                <w:color w:val="auto"/>
                <w:kern w:val="0"/>
              </w:rPr>
              <w:t>b、按类别放入相应的容器内，不同的危险废物分开存放并设有隔离间隔断；</w:t>
            </w:r>
          </w:p>
          <w:p w14:paraId="00EDB060">
            <w:pPr>
              <w:adjustRightInd w:val="0"/>
              <w:snapToGrid w:val="0"/>
              <w:spacing w:line="360" w:lineRule="auto"/>
              <w:ind w:firstLine="420" w:firstLineChars="200"/>
              <w:rPr>
                <w:color w:val="auto"/>
                <w:kern w:val="0"/>
              </w:rPr>
            </w:pPr>
            <w:r>
              <w:rPr>
                <w:color w:val="auto"/>
                <w:kern w:val="0"/>
              </w:rPr>
              <w:t>c、危险废物暂存设施为封闭砖混构筑物，室内四周设置围堰、导流沟，具有防雨、防风、防晒、防渗漏、防腐蚀、防盗措施等。室内地面为水泥地，具有耐腐蚀性，基础设置至少1m厚粘土层（渗透系数≤10</w:t>
            </w:r>
            <w:r>
              <w:rPr>
                <w:color w:val="auto"/>
                <w:kern w:val="0"/>
                <w:vertAlign w:val="superscript"/>
              </w:rPr>
              <w:t>-7</w:t>
            </w:r>
            <w:r>
              <w:rPr>
                <w:color w:val="auto"/>
                <w:kern w:val="0"/>
              </w:rPr>
              <w:t>cm/s），或2mm厚高密度聚乙烯，或至少2mm厚的其他人工材料，渗透系数≤10</w:t>
            </w:r>
            <w:r>
              <w:rPr>
                <w:color w:val="auto"/>
                <w:kern w:val="0"/>
                <w:vertAlign w:val="superscript"/>
              </w:rPr>
              <w:t>-10</w:t>
            </w:r>
            <w:r>
              <w:rPr>
                <w:color w:val="auto"/>
                <w:kern w:val="0"/>
              </w:rPr>
              <w:t>cm/s；</w:t>
            </w:r>
          </w:p>
          <w:p w14:paraId="0D8023F7">
            <w:pPr>
              <w:adjustRightInd w:val="0"/>
              <w:snapToGrid w:val="0"/>
              <w:spacing w:line="360" w:lineRule="auto"/>
              <w:ind w:firstLine="420" w:firstLineChars="200"/>
              <w:rPr>
                <w:color w:val="auto"/>
                <w:kern w:val="0"/>
              </w:rPr>
            </w:pPr>
            <w:r>
              <w:rPr>
                <w:color w:val="auto"/>
                <w:kern w:val="0"/>
              </w:rPr>
              <w:t>d、建立档案制度，对暂存的废物种类、数量、特性、包装容器类别、存放库位、存入日期、运出日期等详细记录在案并长期保存；</w:t>
            </w:r>
          </w:p>
          <w:p w14:paraId="7B7BF101">
            <w:pPr>
              <w:adjustRightInd w:val="0"/>
              <w:snapToGrid w:val="0"/>
              <w:spacing w:line="360" w:lineRule="auto"/>
              <w:ind w:firstLine="420" w:firstLineChars="200"/>
              <w:rPr>
                <w:color w:val="auto"/>
                <w:kern w:val="0"/>
              </w:rPr>
            </w:pPr>
            <w:r>
              <w:rPr>
                <w:color w:val="auto"/>
                <w:kern w:val="0"/>
              </w:rPr>
              <w:t>e、建设单位危废进行暂存的时间不得超过一年；</w:t>
            </w:r>
          </w:p>
          <w:p w14:paraId="0D3349D4">
            <w:pPr>
              <w:adjustRightInd w:val="0"/>
              <w:snapToGrid w:val="0"/>
              <w:spacing w:line="360" w:lineRule="auto"/>
              <w:ind w:firstLine="420" w:firstLineChars="200"/>
              <w:rPr>
                <w:color w:val="auto"/>
                <w:kern w:val="0"/>
              </w:rPr>
            </w:pPr>
            <w:r>
              <w:rPr>
                <w:color w:val="auto"/>
                <w:kern w:val="0"/>
              </w:rPr>
              <w:t>f、建立定期巡查、维护制度。</w:t>
            </w:r>
          </w:p>
          <w:p w14:paraId="1038E0F4">
            <w:pPr>
              <w:adjustRightInd w:val="0"/>
              <w:snapToGrid w:val="0"/>
              <w:spacing w:line="360" w:lineRule="auto"/>
              <w:ind w:firstLine="422" w:firstLineChars="200"/>
              <w:rPr>
                <w:b/>
                <w:bCs/>
                <w:color w:val="auto"/>
                <w:kern w:val="0"/>
              </w:rPr>
            </w:pPr>
            <w:r>
              <w:rPr>
                <w:b/>
                <w:bCs/>
                <w:color w:val="auto"/>
                <w:kern w:val="0"/>
              </w:rPr>
              <w:t>②一般固体废物污染防治措施</w:t>
            </w:r>
          </w:p>
          <w:p w14:paraId="7DAC4B1F">
            <w:pPr>
              <w:adjustRightInd w:val="0"/>
              <w:snapToGrid w:val="0"/>
              <w:spacing w:line="360" w:lineRule="auto"/>
              <w:ind w:firstLine="420" w:firstLineChars="200"/>
              <w:rPr>
                <w:color w:val="auto"/>
                <w:kern w:val="0"/>
              </w:rPr>
            </w:pPr>
            <w:r>
              <w:rPr>
                <w:rFonts w:hint="eastAsia"/>
                <w:color w:val="auto"/>
                <w:kern w:val="0"/>
              </w:rPr>
              <w:t>1）</w:t>
            </w:r>
            <w:r>
              <w:rPr>
                <w:color w:val="auto"/>
                <w:kern w:val="0"/>
              </w:rPr>
              <w:t>严格执行《一般工业固体废物贮存和填埋污染控制标准》（GB18599-2020）、《环境保护图形标志—固体废物贮存（处置场）》（GB15562.2-1995）等规定要求，对固体废物实行分类收集，选择满足要求的容器进行包装贮存；</w:t>
            </w:r>
          </w:p>
          <w:p w14:paraId="59462763">
            <w:pPr>
              <w:adjustRightInd w:val="0"/>
              <w:snapToGrid w:val="0"/>
              <w:spacing w:line="360" w:lineRule="auto"/>
              <w:ind w:firstLine="420" w:firstLineChars="200"/>
              <w:rPr>
                <w:color w:val="auto"/>
                <w:kern w:val="0"/>
              </w:rPr>
            </w:pPr>
            <w:r>
              <w:rPr>
                <w:rFonts w:hint="eastAsia"/>
                <w:color w:val="auto"/>
                <w:kern w:val="0"/>
              </w:rPr>
              <w:t>2）</w:t>
            </w:r>
            <w:r>
              <w:rPr>
                <w:color w:val="auto"/>
                <w:kern w:val="0"/>
              </w:rPr>
              <w:t>对固体废物实行从产生、收集、运输、贮存直至最终处理实行全过程管理，按照有关法律、法规的要求，对固体废弃物全过程管理应报当地环保行政主管部门等批准；</w:t>
            </w:r>
          </w:p>
          <w:p w14:paraId="4651DABF">
            <w:pPr>
              <w:adjustRightInd w:val="0"/>
              <w:snapToGrid w:val="0"/>
              <w:spacing w:line="360" w:lineRule="auto"/>
              <w:ind w:firstLine="420" w:firstLineChars="200"/>
              <w:rPr>
                <w:color w:val="auto"/>
                <w:kern w:val="0"/>
              </w:rPr>
            </w:pPr>
            <w:r>
              <w:rPr>
                <w:rFonts w:hint="eastAsia"/>
                <w:color w:val="auto"/>
                <w:kern w:val="0"/>
              </w:rPr>
              <w:t>3）</w:t>
            </w:r>
            <w:r>
              <w:rPr>
                <w:color w:val="auto"/>
                <w:kern w:val="0"/>
              </w:rPr>
              <w:t>加强固体废物规范化管理，固体废物分类定点堆放，堆放场所远离办公区和周围环境敏感点</w:t>
            </w:r>
            <w:r>
              <w:rPr>
                <w:rFonts w:hint="eastAsia"/>
                <w:color w:val="auto"/>
                <w:kern w:val="0"/>
              </w:rPr>
              <w:t>；</w:t>
            </w:r>
          </w:p>
          <w:p w14:paraId="6BC16A09">
            <w:pPr>
              <w:adjustRightInd w:val="0"/>
              <w:snapToGrid w:val="0"/>
              <w:spacing w:line="360" w:lineRule="auto"/>
              <w:ind w:firstLine="420" w:firstLineChars="200"/>
              <w:rPr>
                <w:color w:val="auto"/>
                <w:kern w:val="0"/>
              </w:rPr>
            </w:pPr>
            <w:r>
              <w:rPr>
                <w:rFonts w:hint="eastAsia"/>
                <w:color w:val="auto"/>
                <w:kern w:val="0"/>
              </w:rPr>
              <w:t>4）</w:t>
            </w:r>
            <w:r>
              <w:rPr>
                <w:color w:val="auto"/>
                <w:kern w:val="0"/>
              </w:rPr>
              <w:t>固体废物及时清运，避免产生二次污染；</w:t>
            </w:r>
          </w:p>
          <w:p w14:paraId="12C2D899">
            <w:pPr>
              <w:adjustRightInd w:val="0"/>
              <w:snapToGrid w:val="0"/>
              <w:spacing w:line="360" w:lineRule="auto"/>
              <w:ind w:firstLine="420" w:firstLineChars="200"/>
              <w:rPr>
                <w:color w:val="auto"/>
                <w:kern w:val="0"/>
              </w:rPr>
            </w:pPr>
            <w:r>
              <w:rPr>
                <w:rFonts w:hint="eastAsia"/>
                <w:color w:val="auto"/>
                <w:kern w:val="0"/>
              </w:rPr>
              <w:t>5）</w:t>
            </w:r>
            <w:r>
              <w:rPr>
                <w:color w:val="auto"/>
                <w:kern w:val="0"/>
              </w:rPr>
              <w:t>固体废物运输过程中应做到密闭运输，防治固废的泄漏，减少污染。</w:t>
            </w:r>
          </w:p>
          <w:p w14:paraId="1D9E5199">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fldChar w:fldCharType="begin"/>
            </w:r>
            <w:r>
              <w:rPr>
                <w:rFonts w:eastAsia="宋体"/>
                <w:b/>
                <w:bCs/>
                <w:color w:val="auto"/>
                <w:kern w:val="0"/>
                <w:sz w:val="21"/>
                <w:szCs w:val="21"/>
              </w:rPr>
              <w:instrText xml:space="preserve"> = 3 \* GB3 \* MERGEFORMAT </w:instrText>
            </w:r>
            <w:r>
              <w:rPr>
                <w:rFonts w:eastAsia="宋体"/>
                <w:b/>
                <w:bCs/>
                <w:color w:val="auto"/>
                <w:kern w:val="0"/>
                <w:sz w:val="21"/>
                <w:szCs w:val="21"/>
              </w:rPr>
              <w:fldChar w:fldCharType="separate"/>
            </w:r>
            <w:r>
              <w:rPr>
                <w:b/>
                <w:bCs/>
                <w:color w:val="auto"/>
                <w:kern w:val="0"/>
                <w:sz w:val="21"/>
                <w:szCs w:val="21"/>
              </w:rPr>
              <w:t>③</w:t>
            </w:r>
            <w:r>
              <w:rPr>
                <w:rFonts w:eastAsia="宋体"/>
                <w:b/>
                <w:bCs/>
                <w:color w:val="auto"/>
                <w:kern w:val="0"/>
                <w:sz w:val="21"/>
                <w:szCs w:val="21"/>
              </w:rPr>
              <w:fldChar w:fldCharType="end"/>
            </w:r>
            <w:r>
              <w:rPr>
                <w:rFonts w:eastAsia="宋体"/>
                <w:b/>
                <w:bCs/>
                <w:color w:val="auto"/>
                <w:kern w:val="0"/>
                <w:sz w:val="21"/>
                <w:szCs w:val="21"/>
              </w:rPr>
              <w:t>生活垃圾污染防治措施</w:t>
            </w:r>
          </w:p>
          <w:p w14:paraId="285B2738">
            <w:pPr>
              <w:adjustRightInd w:val="0"/>
              <w:snapToGrid w:val="0"/>
              <w:spacing w:line="360" w:lineRule="auto"/>
              <w:ind w:firstLine="420" w:firstLineChars="200"/>
              <w:rPr>
                <w:color w:val="auto"/>
                <w:kern w:val="0"/>
              </w:rPr>
            </w:pPr>
            <w:r>
              <w:rPr>
                <w:color w:val="auto"/>
                <w:kern w:val="0"/>
              </w:rPr>
              <w:t>厂内设置垃圾桶若干，员工生活垃圾由环卫部门定期清运，可得到有效处置。</w:t>
            </w:r>
          </w:p>
          <w:p w14:paraId="0CC7CC68">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5</w:t>
            </w:r>
            <w:r>
              <w:rPr>
                <w:rFonts w:eastAsia="宋体"/>
                <w:b/>
                <w:bCs/>
                <w:color w:val="auto"/>
                <w:kern w:val="0"/>
                <w:sz w:val="21"/>
                <w:szCs w:val="21"/>
              </w:rPr>
              <w:t>）固体废物环境管理要求</w:t>
            </w:r>
          </w:p>
          <w:p w14:paraId="79756840">
            <w:pPr>
              <w:adjustRightInd w:val="0"/>
              <w:snapToGrid w:val="0"/>
              <w:spacing w:line="360" w:lineRule="auto"/>
              <w:ind w:firstLine="420" w:firstLineChars="200"/>
              <w:rPr>
                <w:color w:val="auto"/>
                <w:kern w:val="0"/>
              </w:rPr>
            </w:pPr>
            <w:r>
              <w:rPr>
                <w:color w:val="auto"/>
                <w:kern w:val="0"/>
              </w:rPr>
              <w:t>企业为固体废物污染防治的责任主体，企业应建立有关转移管理的相关规定、人员培训考核制度、档案管理制度、全过程管理制度等。</w:t>
            </w:r>
          </w:p>
          <w:p w14:paraId="7B03F8FC">
            <w:pPr>
              <w:adjustRightInd w:val="0"/>
              <w:snapToGrid w:val="0"/>
              <w:spacing w:line="360" w:lineRule="auto"/>
              <w:ind w:firstLine="420" w:firstLineChars="200"/>
              <w:rPr>
                <w:color w:val="auto"/>
                <w:kern w:val="0"/>
              </w:rPr>
            </w:pPr>
            <w:r>
              <w:rPr>
                <w:color w:val="auto"/>
                <w:kern w:val="0"/>
              </w:rPr>
              <w:t>依据固体废物的种类、产生量及其管理的全过程可能造成的环境影响进行分析：</w:t>
            </w:r>
          </w:p>
          <w:p w14:paraId="7F94F8D1">
            <w:pPr>
              <w:adjustRightInd w:val="0"/>
              <w:snapToGrid w:val="0"/>
              <w:spacing w:line="360" w:lineRule="auto"/>
              <w:ind w:firstLine="420" w:firstLineChars="200"/>
              <w:rPr>
                <w:color w:val="auto"/>
                <w:kern w:val="0"/>
              </w:rPr>
            </w:pPr>
            <w:r>
              <w:rPr>
                <w:color w:val="auto"/>
                <w:kern w:val="0"/>
              </w:rPr>
              <w:t>①全厂固废分类收集与贮存，不混放，固废相互间不影响。</w:t>
            </w:r>
          </w:p>
          <w:p w14:paraId="39C8190D">
            <w:pPr>
              <w:adjustRightInd w:val="0"/>
              <w:snapToGrid w:val="0"/>
              <w:spacing w:line="360" w:lineRule="auto"/>
              <w:ind w:firstLine="420" w:firstLineChars="200"/>
              <w:rPr>
                <w:color w:val="auto"/>
                <w:kern w:val="0"/>
              </w:rPr>
            </w:pPr>
            <w:r>
              <w:rPr>
                <w:color w:val="auto"/>
                <w:kern w:val="0"/>
              </w:rPr>
              <w:t>②全厂固废运输由专业的运输单位负责，在运输过程中采用封闭运输，运输过程中不易散落和泄漏，对环境影响较小。</w:t>
            </w:r>
          </w:p>
          <w:p w14:paraId="5D3345AE">
            <w:pPr>
              <w:adjustRightInd w:val="0"/>
              <w:snapToGrid w:val="0"/>
              <w:spacing w:line="360" w:lineRule="auto"/>
              <w:ind w:firstLine="420" w:firstLineChars="200"/>
              <w:rPr>
                <w:color w:val="auto"/>
                <w:kern w:val="0"/>
              </w:rPr>
            </w:pPr>
            <w:r>
              <w:rPr>
                <w:color w:val="auto"/>
                <w:kern w:val="0"/>
              </w:rPr>
              <w:t>③固废的贮存场所地面采用防渗地面，发生渗漏等事故可能性较小或甚微，对土壤、地下水产生的影响较小。</w:t>
            </w:r>
          </w:p>
          <w:p w14:paraId="25A1A1BB">
            <w:pPr>
              <w:adjustRightInd w:val="0"/>
              <w:snapToGrid w:val="0"/>
              <w:spacing w:line="360" w:lineRule="auto"/>
              <w:ind w:firstLine="420" w:firstLineChars="200"/>
              <w:rPr>
                <w:color w:val="auto"/>
                <w:kern w:val="0"/>
              </w:rPr>
            </w:pPr>
            <w:r>
              <w:rPr>
                <w:color w:val="auto"/>
                <w:kern w:val="0"/>
              </w:rPr>
              <w:t>④全厂的固废通过外售、环卫清运、委托处置等方式处置或利用，均不在厂内自行建设施处理，对大气、水体、土壤环境基本不产生影响。</w:t>
            </w:r>
          </w:p>
          <w:p w14:paraId="2FA45DDE">
            <w:pPr>
              <w:pStyle w:val="23"/>
              <w:widowControl w:val="0"/>
              <w:ind w:firstLine="420" w:firstLineChars="200"/>
              <w:rPr>
                <w:color w:val="auto"/>
                <w:sz w:val="21"/>
                <w:szCs w:val="21"/>
              </w:rPr>
            </w:pPr>
            <w:r>
              <w:rPr>
                <w:color w:val="auto"/>
                <w:sz w:val="21"/>
                <w:szCs w:val="21"/>
              </w:rPr>
              <w:t>因此，项目所产生的固废均得到合理处置，固废零排放，对周围环境影响较小。</w:t>
            </w:r>
          </w:p>
          <w:p w14:paraId="50641F58">
            <w:pPr>
              <w:pStyle w:val="27"/>
              <w:spacing w:line="360" w:lineRule="auto"/>
              <w:ind w:left="0" w:leftChars="0" w:right="0" w:rightChars="0" w:firstLine="0" w:firstLineChars="0"/>
              <w:rPr>
                <w:b/>
                <w:bCs/>
                <w:color w:val="auto"/>
                <w:kern w:val="0"/>
                <w:sz w:val="21"/>
              </w:rPr>
            </w:pPr>
            <w:r>
              <w:rPr>
                <w:rFonts w:hint="eastAsia"/>
                <w:b/>
                <w:bCs/>
                <w:color w:val="auto"/>
                <w:kern w:val="0"/>
                <w:sz w:val="21"/>
              </w:rPr>
              <w:t>5、</w:t>
            </w:r>
            <w:r>
              <w:rPr>
                <w:b/>
                <w:bCs/>
                <w:color w:val="auto"/>
                <w:kern w:val="0"/>
                <w:sz w:val="21"/>
              </w:rPr>
              <w:t>土壤和地下水环境影响分析</w:t>
            </w:r>
          </w:p>
          <w:p w14:paraId="736A0756">
            <w:pPr>
              <w:pStyle w:val="27"/>
              <w:spacing w:line="360" w:lineRule="auto"/>
              <w:ind w:left="0" w:leftChars="0" w:right="0" w:rightChars="0" w:firstLine="422"/>
              <w:rPr>
                <w:color w:val="auto"/>
                <w:kern w:val="0"/>
                <w:sz w:val="21"/>
              </w:rPr>
            </w:pPr>
            <w:r>
              <w:rPr>
                <w:rFonts w:hint="eastAsia"/>
                <w:b/>
                <w:bCs/>
                <w:color w:val="auto"/>
                <w:kern w:val="0"/>
                <w:sz w:val="21"/>
              </w:rPr>
              <w:t>（1）影响途径</w:t>
            </w:r>
          </w:p>
          <w:p w14:paraId="719E7AB3">
            <w:pPr>
              <w:adjustRightInd w:val="0"/>
              <w:snapToGrid w:val="0"/>
              <w:spacing w:line="360" w:lineRule="auto"/>
              <w:ind w:firstLine="420" w:firstLineChars="200"/>
              <w:jc w:val="left"/>
              <w:rPr>
                <w:bCs/>
                <w:color w:val="auto"/>
                <w:kern w:val="0"/>
              </w:rPr>
            </w:pPr>
            <w:r>
              <w:rPr>
                <w:color w:val="auto"/>
                <w:kern w:val="0"/>
              </w:rPr>
              <w:t>本项目可能造成地下水和土壤污染影响的区域有：</w:t>
            </w:r>
            <w:r>
              <w:rPr>
                <w:rFonts w:hint="eastAsia"/>
                <w:color w:val="auto"/>
                <w:kern w:val="0"/>
                <w:lang w:val="en-US" w:eastAsia="zh-CN"/>
              </w:rPr>
              <w:t>仓库、</w:t>
            </w:r>
            <w:r>
              <w:rPr>
                <w:rFonts w:hint="eastAsia"/>
                <w:color w:val="auto"/>
                <w:kern w:val="0"/>
              </w:rPr>
              <w:t>危废仓库</w:t>
            </w:r>
            <w:r>
              <w:rPr>
                <w:color w:val="auto"/>
                <w:kern w:val="0"/>
              </w:rPr>
              <w:t>。可能的污染途径为：</w:t>
            </w:r>
            <w:r>
              <w:rPr>
                <w:rFonts w:hint="eastAsia"/>
                <w:color w:val="auto"/>
                <w:kern w:val="0"/>
              </w:rPr>
              <w:t>危险品和液态危险废物</w:t>
            </w:r>
            <w:r>
              <w:rPr>
                <w:color w:val="auto"/>
                <w:kern w:val="0"/>
              </w:rPr>
              <w:t>在装卸、贮存、使用、输送过程中发生倾覆或者包装容器破损，由此导致危险物质发生泄漏，泄漏后渗入到泄漏区附近的土壤和地下水中，从而发生污染事故。</w:t>
            </w:r>
            <w:r>
              <w:rPr>
                <w:bCs/>
                <w:color w:val="auto"/>
                <w:kern w:val="0"/>
              </w:rPr>
              <w:t>若不加强本项目</w:t>
            </w:r>
            <w:r>
              <w:rPr>
                <w:rFonts w:hint="eastAsia"/>
                <w:bCs/>
                <w:color w:val="auto"/>
                <w:kern w:val="0"/>
              </w:rPr>
              <w:t>危废仓库等</w:t>
            </w:r>
            <w:r>
              <w:rPr>
                <w:bCs/>
                <w:color w:val="auto"/>
                <w:kern w:val="0"/>
              </w:rPr>
              <w:t>区域的防渗处理和及时处置，存在污染土壤、地下水的可能。</w:t>
            </w:r>
          </w:p>
          <w:p w14:paraId="744F6181">
            <w:pPr>
              <w:pStyle w:val="27"/>
              <w:spacing w:line="360" w:lineRule="auto"/>
              <w:ind w:left="0" w:leftChars="0" w:right="0" w:rightChars="0" w:firstLine="422"/>
              <w:rPr>
                <w:b/>
                <w:bCs/>
                <w:color w:val="auto"/>
                <w:kern w:val="0"/>
                <w:sz w:val="21"/>
              </w:rPr>
            </w:pPr>
            <w:r>
              <w:rPr>
                <w:rFonts w:hint="eastAsia"/>
                <w:b/>
                <w:bCs/>
                <w:color w:val="auto"/>
                <w:kern w:val="0"/>
                <w:sz w:val="21"/>
              </w:rPr>
              <w:t>（</w:t>
            </w:r>
            <w:r>
              <w:rPr>
                <w:b/>
                <w:bCs/>
                <w:color w:val="auto"/>
                <w:kern w:val="0"/>
                <w:sz w:val="21"/>
              </w:rPr>
              <w:t>2）防渗</w:t>
            </w:r>
            <w:r>
              <w:rPr>
                <w:rFonts w:hint="eastAsia"/>
                <w:b/>
                <w:bCs/>
                <w:color w:val="auto"/>
                <w:kern w:val="0"/>
                <w:sz w:val="21"/>
              </w:rPr>
              <w:t>要求</w:t>
            </w:r>
          </w:p>
          <w:p w14:paraId="6C0FCAE2">
            <w:pPr>
              <w:adjustRightInd w:val="0"/>
              <w:snapToGrid w:val="0"/>
              <w:spacing w:line="360" w:lineRule="auto"/>
              <w:ind w:firstLine="420" w:firstLineChars="200"/>
              <w:jc w:val="left"/>
              <w:rPr>
                <w:bCs/>
                <w:color w:val="auto"/>
                <w:kern w:val="0"/>
              </w:rPr>
            </w:pPr>
            <w:r>
              <w:rPr>
                <w:bCs/>
                <w:color w:val="auto"/>
                <w:kern w:val="0"/>
              </w:rPr>
              <w:t>针对本项目可能发生的土壤和地下水污染，土壤及地下水污染防治措施按照</w:t>
            </w:r>
            <w:r>
              <w:rPr>
                <w:rFonts w:hint="eastAsia"/>
                <w:bCs/>
                <w:color w:val="auto"/>
                <w:kern w:val="0"/>
              </w:rPr>
              <w:t>“</w:t>
            </w:r>
            <w:r>
              <w:rPr>
                <w:bCs/>
                <w:color w:val="auto"/>
                <w:kern w:val="0"/>
              </w:rPr>
              <w:t>源头控制、末端防治、分区管理和控制</w:t>
            </w:r>
            <w:r>
              <w:rPr>
                <w:rFonts w:hint="eastAsia"/>
                <w:bCs/>
                <w:color w:val="auto"/>
                <w:kern w:val="0"/>
              </w:rPr>
              <w:t>”</w:t>
            </w:r>
            <w:r>
              <w:rPr>
                <w:bCs/>
                <w:color w:val="auto"/>
                <w:kern w:val="0"/>
              </w:rPr>
              <w:t>相结合的原则，</w:t>
            </w:r>
            <w:r>
              <w:rPr>
                <w:color w:val="auto"/>
                <w:kern w:val="0"/>
              </w:rPr>
              <w:t>建设单位</w:t>
            </w:r>
            <w:r>
              <w:rPr>
                <w:rFonts w:hint="eastAsia"/>
                <w:bCs/>
                <w:color w:val="auto"/>
                <w:kern w:val="0"/>
              </w:rPr>
              <w:t>危废仓库</w:t>
            </w:r>
            <w:r>
              <w:rPr>
                <w:bCs/>
                <w:color w:val="auto"/>
                <w:kern w:val="0"/>
              </w:rPr>
              <w:t>等处均需要进行防腐、防渗设计。为减少对土壤及地下水的影响，本项目应从污染物的产生、入渗、扩散、应急响应全阶段进行控制。</w:t>
            </w:r>
          </w:p>
          <w:p w14:paraId="7850718E">
            <w:pPr>
              <w:adjustRightInd w:val="0"/>
              <w:snapToGrid w:val="0"/>
              <w:spacing w:line="360" w:lineRule="auto"/>
              <w:ind w:firstLine="420" w:firstLineChars="200"/>
              <w:jc w:val="left"/>
              <w:rPr>
                <w:bCs/>
                <w:color w:val="auto"/>
                <w:kern w:val="0"/>
              </w:rPr>
            </w:pPr>
            <w:r>
              <w:rPr>
                <w:rFonts w:hint="eastAsia"/>
                <w:bCs/>
                <w:color w:val="auto"/>
                <w:kern w:val="0"/>
              </w:rPr>
              <w:t>①</w:t>
            </w:r>
            <w:r>
              <w:rPr>
                <w:bCs/>
                <w:color w:val="auto"/>
                <w:kern w:val="0"/>
              </w:rPr>
              <w:t>源头控制</w:t>
            </w:r>
            <w:r>
              <w:rPr>
                <w:rFonts w:hint="eastAsia"/>
                <w:bCs/>
                <w:color w:val="auto"/>
                <w:kern w:val="0"/>
              </w:rPr>
              <w:t>措施</w:t>
            </w:r>
          </w:p>
          <w:p w14:paraId="19647A29">
            <w:pPr>
              <w:adjustRightInd w:val="0"/>
              <w:snapToGrid w:val="0"/>
              <w:spacing w:line="360" w:lineRule="auto"/>
              <w:ind w:firstLine="420" w:firstLineChars="200"/>
              <w:jc w:val="left"/>
              <w:rPr>
                <w:bCs/>
                <w:color w:val="auto"/>
                <w:kern w:val="0"/>
              </w:rPr>
            </w:pPr>
            <w:r>
              <w:rPr>
                <w:bCs/>
                <w:color w:val="auto"/>
                <w:kern w:val="0"/>
              </w:rPr>
              <w:t>源头控制主要包括在工艺、管理、设备、污水储存及处理构筑物采取相应措施，防止和降低污染物跑、冒、滴、漏，将污染物泄漏的环境风险事故降到最低程度。</w:t>
            </w:r>
          </w:p>
          <w:p w14:paraId="132926D6">
            <w:pPr>
              <w:adjustRightInd w:val="0"/>
              <w:snapToGrid w:val="0"/>
              <w:spacing w:line="360" w:lineRule="auto"/>
              <w:ind w:firstLine="420" w:firstLineChars="200"/>
              <w:jc w:val="left"/>
              <w:rPr>
                <w:bCs/>
                <w:color w:val="auto"/>
                <w:kern w:val="0"/>
              </w:rPr>
            </w:pPr>
            <w:r>
              <w:rPr>
                <w:rFonts w:hint="eastAsia"/>
                <w:bCs/>
                <w:color w:val="auto"/>
                <w:kern w:val="0"/>
              </w:rPr>
              <w:t>②</w:t>
            </w:r>
            <w:r>
              <w:rPr>
                <w:bCs/>
                <w:color w:val="auto"/>
                <w:kern w:val="0"/>
              </w:rPr>
              <w:t>末端控制措施</w:t>
            </w:r>
          </w:p>
          <w:p w14:paraId="13CC143C">
            <w:pPr>
              <w:adjustRightInd w:val="0"/>
              <w:snapToGrid w:val="0"/>
              <w:spacing w:line="360" w:lineRule="auto"/>
              <w:ind w:firstLine="420" w:firstLineChars="200"/>
              <w:jc w:val="left"/>
              <w:rPr>
                <w:bCs/>
                <w:color w:val="auto"/>
                <w:kern w:val="0"/>
              </w:rPr>
            </w:pPr>
            <w:r>
              <w:rPr>
                <w:bCs/>
                <w:color w:val="auto"/>
                <w:kern w:val="0"/>
              </w:rPr>
              <w:t>末端控制措施主要包括厂内污染区地面的防渗措施和泄漏、渗漏污染物收集措施，即在污染区地面进行防渗处理，防止洒落地面的污染物渗入地下。</w:t>
            </w:r>
          </w:p>
          <w:p w14:paraId="01486C2E">
            <w:pPr>
              <w:adjustRightInd w:val="0"/>
              <w:snapToGrid w:val="0"/>
              <w:spacing w:line="360" w:lineRule="auto"/>
              <w:ind w:firstLine="420" w:firstLineChars="200"/>
              <w:jc w:val="left"/>
              <w:rPr>
                <w:bCs/>
                <w:color w:val="auto"/>
                <w:kern w:val="0"/>
              </w:rPr>
            </w:pPr>
            <w:r>
              <w:rPr>
                <w:rFonts w:hint="eastAsia"/>
                <w:bCs/>
                <w:color w:val="auto"/>
                <w:kern w:val="0"/>
              </w:rPr>
              <w:t>③</w:t>
            </w:r>
            <w:r>
              <w:rPr>
                <w:bCs/>
                <w:color w:val="auto"/>
                <w:kern w:val="0"/>
              </w:rPr>
              <w:t>分区管理和控制</w:t>
            </w:r>
            <w:r>
              <w:rPr>
                <w:rFonts w:hint="eastAsia"/>
                <w:bCs/>
                <w:color w:val="auto"/>
                <w:kern w:val="0"/>
              </w:rPr>
              <w:t>措施</w:t>
            </w:r>
          </w:p>
          <w:p w14:paraId="3E5E4D53">
            <w:pPr>
              <w:adjustRightInd w:val="0"/>
              <w:snapToGrid w:val="0"/>
              <w:spacing w:line="360" w:lineRule="auto"/>
              <w:ind w:firstLine="420" w:firstLineChars="200"/>
              <w:jc w:val="left"/>
              <w:rPr>
                <w:bCs/>
                <w:color w:val="auto"/>
                <w:kern w:val="0"/>
              </w:rPr>
            </w:pPr>
            <w:r>
              <w:rPr>
                <w:bCs/>
                <w:color w:val="auto"/>
                <w:kern w:val="0"/>
              </w:rPr>
              <w:t>分区管理和控制原则，即根据场址所在地的工程地质、水文地质条件和全厂可能发生泄漏的物料性质、排放量并参照相应标准要求有针对性的分区，并分别设计地面防渗层结构。</w:t>
            </w:r>
          </w:p>
          <w:p w14:paraId="705E6F30">
            <w:pPr>
              <w:adjustRightInd w:val="0"/>
              <w:snapToGrid w:val="0"/>
              <w:spacing w:line="360" w:lineRule="auto"/>
              <w:ind w:firstLine="420" w:firstLineChars="200"/>
              <w:jc w:val="left"/>
              <w:rPr>
                <w:bCs/>
                <w:color w:val="auto"/>
                <w:kern w:val="0"/>
              </w:rPr>
            </w:pPr>
            <w:r>
              <w:rPr>
                <w:color w:val="auto"/>
                <w:kern w:val="0"/>
              </w:rPr>
              <w:t>为了预防对地下水及土壤的污染，</w:t>
            </w:r>
            <w:r>
              <w:rPr>
                <w:rFonts w:hint="eastAsia"/>
                <w:color w:val="auto"/>
                <w:kern w:val="0"/>
              </w:rPr>
              <w:t>本项目</w:t>
            </w:r>
            <w:r>
              <w:rPr>
                <w:color w:val="auto"/>
                <w:kern w:val="0"/>
              </w:rPr>
              <w:t>按物料或者污染物泄漏的途径和生产功能单元所处的位置划分为重点污染防治区、一般污染防治区和简单防渗区三类污染防治区域：重点防渗区（</w:t>
            </w:r>
            <w:r>
              <w:rPr>
                <w:rFonts w:hint="eastAsia"/>
                <w:color w:val="auto"/>
                <w:kern w:val="0"/>
              </w:rPr>
              <w:t>危废仓库、</w:t>
            </w:r>
            <w:r>
              <w:rPr>
                <w:rStyle w:val="71"/>
                <w:rFonts w:hint="eastAsia"/>
                <w:color w:val="auto"/>
                <w:kern w:val="0"/>
              </w:rPr>
              <w:t>危险品仓库</w:t>
            </w:r>
            <w:r>
              <w:rPr>
                <w:color w:val="auto"/>
                <w:kern w:val="0"/>
              </w:rPr>
              <w:t>）、一般防渗区（</w:t>
            </w:r>
            <w:r>
              <w:rPr>
                <w:rFonts w:hint="eastAsia"/>
                <w:color w:val="auto"/>
                <w:kern w:val="0"/>
              </w:rPr>
              <w:t>生产车间内其余生产区域</w:t>
            </w:r>
            <w:r>
              <w:rPr>
                <w:color w:val="auto"/>
                <w:kern w:val="0"/>
              </w:rPr>
              <w:t>）、简单防渗区（</w:t>
            </w:r>
            <w:r>
              <w:rPr>
                <w:rFonts w:hint="eastAsia"/>
                <w:color w:val="auto"/>
                <w:kern w:val="0"/>
              </w:rPr>
              <w:t>除重点防渗区和一般防渗区外的其他区域</w:t>
            </w:r>
            <w:r>
              <w:rPr>
                <w:color w:val="auto"/>
                <w:kern w:val="0"/>
              </w:rPr>
              <w:t>）。各防治区域的装置名录及其防渗要求见下表</w:t>
            </w:r>
            <w:r>
              <w:rPr>
                <w:rFonts w:hint="eastAsia"/>
                <w:color w:val="auto"/>
                <w:kern w:val="0"/>
              </w:rPr>
              <w:t>：</w:t>
            </w:r>
          </w:p>
          <w:p w14:paraId="60E2B3E5">
            <w:pPr>
              <w:adjustRightInd w:val="0"/>
              <w:snapToGrid w:val="0"/>
              <w:jc w:val="center"/>
              <w:rPr>
                <w:b/>
                <w:color w:val="auto"/>
                <w:kern w:val="0"/>
              </w:rPr>
            </w:pPr>
            <w:r>
              <w:rPr>
                <w:b/>
                <w:color w:val="auto"/>
                <w:kern w:val="0"/>
              </w:rPr>
              <w:t>表4-</w:t>
            </w:r>
            <w:r>
              <w:rPr>
                <w:rFonts w:hint="eastAsia"/>
                <w:b/>
                <w:color w:val="auto"/>
                <w:kern w:val="0"/>
                <w:lang w:val="en-US" w:eastAsia="zh-CN"/>
              </w:rPr>
              <w:t>26</w:t>
            </w:r>
            <w:r>
              <w:rPr>
                <w:rFonts w:hint="eastAsia"/>
                <w:b/>
                <w:color w:val="auto"/>
                <w:kern w:val="0"/>
              </w:rPr>
              <w:t xml:space="preserve">   </w:t>
            </w:r>
            <w:r>
              <w:rPr>
                <w:b/>
                <w:color w:val="auto"/>
                <w:kern w:val="0"/>
              </w:rPr>
              <w:t>项目污染防治分区划分及防渗要求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62"/>
              <w:gridCol w:w="1144"/>
              <w:gridCol w:w="5355"/>
            </w:tblGrid>
            <w:tr w14:paraId="565A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62" w:type="dxa"/>
                  <w:vAlign w:val="center"/>
                </w:tcPr>
                <w:p w14:paraId="01C600CD">
                  <w:pPr>
                    <w:keepNext w:val="0"/>
                    <w:keepLines w:val="0"/>
                    <w:pageBreakBefore w:val="0"/>
                    <w:widowControl w:val="0"/>
                    <w:kinsoku/>
                    <w:wordWrap/>
                    <w:overflowPunct/>
                    <w:topLinePunct w:val="0"/>
                    <w:autoSpaceDE/>
                    <w:autoSpaceDN/>
                    <w:bidi w:val="0"/>
                    <w:adjustRightInd w:val="0"/>
                    <w:snapToGrid w:val="0"/>
                    <w:jc w:val="center"/>
                    <w:textAlignment w:val="auto"/>
                    <w:rPr>
                      <w:rStyle w:val="71"/>
                      <w:b/>
                      <w:bCs/>
                      <w:color w:val="auto"/>
                      <w:kern w:val="0"/>
                    </w:rPr>
                  </w:pPr>
                  <w:r>
                    <w:rPr>
                      <w:rStyle w:val="71"/>
                      <w:b/>
                      <w:bCs/>
                      <w:color w:val="auto"/>
                      <w:kern w:val="0"/>
                    </w:rPr>
                    <w:t>防渗区域</w:t>
                  </w:r>
                </w:p>
              </w:tc>
              <w:tc>
                <w:tcPr>
                  <w:tcW w:w="1144" w:type="dxa"/>
                  <w:vAlign w:val="center"/>
                </w:tcPr>
                <w:p w14:paraId="7586FFD3">
                  <w:pPr>
                    <w:keepNext w:val="0"/>
                    <w:keepLines w:val="0"/>
                    <w:pageBreakBefore w:val="0"/>
                    <w:widowControl w:val="0"/>
                    <w:kinsoku/>
                    <w:wordWrap/>
                    <w:overflowPunct/>
                    <w:topLinePunct w:val="0"/>
                    <w:autoSpaceDE/>
                    <w:autoSpaceDN/>
                    <w:bidi w:val="0"/>
                    <w:adjustRightInd w:val="0"/>
                    <w:snapToGrid w:val="0"/>
                    <w:jc w:val="center"/>
                    <w:textAlignment w:val="auto"/>
                    <w:rPr>
                      <w:rStyle w:val="71"/>
                      <w:b/>
                      <w:bCs/>
                      <w:color w:val="auto"/>
                      <w:kern w:val="0"/>
                    </w:rPr>
                  </w:pPr>
                  <w:r>
                    <w:rPr>
                      <w:rStyle w:val="71"/>
                      <w:b/>
                      <w:bCs/>
                      <w:color w:val="auto"/>
                      <w:kern w:val="0"/>
                    </w:rPr>
                    <w:t>防渗类别</w:t>
                  </w:r>
                </w:p>
              </w:tc>
              <w:tc>
                <w:tcPr>
                  <w:tcW w:w="5355" w:type="dxa"/>
                  <w:vAlign w:val="center"/>
                </w:tcPr>
                <w:p w14:paraId="187A2318">
                  <w:pPr>
                    <w:keepNext w:val="0"/>
                    <w:keepLines w:val="0"/>
                    <w:pageBreakBefore w:val="0"/>
                    <w:widowControl w:val="0"/>
                    <w:kinsoku/>
                    <w:wordWrap/>
                    <w:overflowPunct/>
                    <w:topLinePunct w:val="0"/>
                    <w:autoSpaceDE/>
                    <w:autoSpaceDN/>
                    <w:bidi w:val="0"/>
                    <w:adjustRightInd w:val="0"/>
                    <w:snapToGrid w:val="0"/>
                    <w:jc w:val="center"/>
                    <w:textAlignment w:val="auto"/>
                    <w:rPr>
                      <w:rStyle w:val="71"/>
                      <w:b/>
                      <w:bCs/>
                      <w:color w:val="auto"/>
                      <w:kern w:val="0"/>
                    </w:rPr>
                  </w:pPr>
                  <w:r>
                    <w:rPr>
                      <w:rStyle w:val="71"/>
                      <w:b/>
                      <w:bCs/>
                      <w:color w:val="auto"/>
                      <w:kern w:val="0"/>
                    </w:rPr>
                    <w:t>防渗要求</w:t>
                  </w:r>
                </w:p>
              </w:tc>
            </w:tr>
            <w:tr w14:paraId="6819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62" w:type="dxa"/>
                  <w:vAlign w:val="center"/>
                </w:tcPr>
                <w:p w14:paraId="5BE7AA8C">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Fonts w:hint="eastAsia"/>
                      <w:color w:val="auto"/>
                      <w:kern w:val="0"/>
                    </w:rPr>
                    <w:t>危废仓库、</w:t>
                  </w:r>
                  <w:r>
                    <w:rPr>
                      <w:rStyle w:val="71"/>
                      <w:rFonts w:hint="eastAsia"/>
                      <w:color w:val="auto"/>
                      <w:kern w:val="0"/>
                      <w:lang w:val="en-US" w:eastAsia="zh-CN"/>
                    </w:rPr>
                    <w:t>仓库</w:t>
                  </w:r>
                </w:p>
              </w:tc>
              <w:tc>
                <w:tcPr>
                  <w:tcW w:w="1144" w:type="dxa"/>
                  <w:vAlign w:val="center"/>
                </w:tcPr>
                <w:p w14:paraId="2162D786">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Style w:val="71"/>
                      <w:color w:val="auto"/>
                      <w:kern w:val="0"/>
                    </w:rPr>
                    <w:t>重点防渗</w:t>
                  </w:r>
                </w:p>
              </w:tc>
              <w:tc>
                <w:tcPr>
                  <w:tcW w:w="5355" w:type="dxa"/>
                  <w:vAlign w:val="center"/>
                </w:tcPr>
                <w:p w14:paraId="11469F89">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Style w:val="71"/>
                      <w:color w:val="auto"/>
                      <w:kern w:val="0"/>
                    </w:rPr>
                    <w:t>地面应铺设抗渗混凝土及耐腐蚀硬化材料，防渗层为2mm厚高密度聚乙烯，或至少2mm厚的其它耐腐蚀材料，渗透系数≤10</w:t>
                  </w:r>
                  <w:r>
                    <w:rPr>
                      <w:rStyle w:val="71"/>
                      <w:color w:val="auto"/>
                      <w:kern w:val="0"/>
                      <w:vertAlign w:val="superscript"/>
                    </w:rPr>
                    <w:t>-10</w:t>
                  </w:r>
                  <w:r>
                    <w:rPr>
                      <w:rStyle w:val="71"/>
                      <w:color w:val="auto"/>
                      <w:kern w:val="0"/>
                    </w:rPr>
                    <w:t>cm/s，且地面无裂缝；衬里要能够覆盖废物或其溶出物可能涉及到的范围；衬里材料与堆放的废物相容。</w:t>
                  </w:r>
                </w:p>
              </w:tc>
            </w:tr>
            <w:tr w14:paraId="609A3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62" w:type="dxa"/>
                  <w:vAlign w:val="center"/>
                </w:tcPr>
                <w:p w14:paraId="1FE8EC6B">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Fonts w:hint="eastAsia"/>
                      <w:color w:val="auto"/>
                      <w:kern w:val="0"/>
                    </w:rPr>
                    <w:t>生产车间、其余生产区域</w:t>
                  </w:r>
                </w:p>
              </w:tc>
              <w:tc>
                <w:tcPr>
                  <w:tcW w:w="1144" w:type="dxa"/>
                  <w:vAlign w:val="center"/>
                </w:tcPr>
                <w:p w14:paraId="7CDB1B66">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Style w:val="71"/>
                      <w:color w:val="auto"/>
                      <w:kern w:val="0"/>
                    </w:rPr>
                    <w:t>一般防渗</w:t>
                  </w:r>
                </w:p>
              </w:tc>
              <w:tc>
                <w:tcPr>
                  <w:tcW w:w="5355" w:type="dxa"/>
                  <w:vAlign w:val="center"/>
                </w:tcPr>
                <w:p w14:paraId="03CEA453">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color w:val="auto"/>
                      <w:kern w:val="0"/>
                    </w:rPr>
                    <w:t>包括除重点防渗区外的其余部分地面，包括原料区、成品区等，采用抗渗等级不低于P1级的抗渗混凝土（渗透系数约0.4×10</w:t>
                  </w:r>
                  <w:r>
                    <w:rPr>
                      <w:color w:val="auto"/>
                      <w:kern w:val="0"/>
                      <w:vertAlign w:val="superscript"/>
                    </w:rPr>
                    <w:t>-7</w:t>
                  </w:r>
                  <w:r>
                    <w:rPr>
                      <w:color w:val="auto"/>
                      <w:kern w:val="0"/>
                    </w:rPr>
                    <w:t>cm/s，厚度不低于20cm）硬化地面。</w:t>
                  </w:r>
                </w:p>
              </w:tc>
            </w:tr>
            <w:tr w14:paraId="4FB23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62" w:type="dxa"/>
                  <w:vAlign w:val="center"/>
                </w:tcPr>
                <w:p w14:paraId="7A9DE16D">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Fonts w:hint="eastAsia"/>
                      <w:color w:val="auto"/>
                      <w:kern w:val="0"/>
                    </w:rPr>
                    <w:t>除重点防渗区和一般防渗区外的其他区域</w:t>
                  </w:r>
                </w:p>
              </w:tc>
              <w:tc>
                <w:tcPr>
                  <w:tcW w:w="1144" w:type="dxa"/>
                  <w:vAlign w:val="center"/>
                </w:tcPr>
                <w:p w14:paraId="0D2DA74B">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rPr>
                  </w:pPr>
                  <w:r>
                    <w:rPr>
                      <w:rStyle w:val="71"/>
                      <w:color w:val="auto"/>
                      <w:kern w:val="0"/>
                    </w:rPr>
                    <w:t>简单防渗区</w:t>
                  </w:r>
                </w:p>
              </w:tc>
              <w:tc>
                <w:tcPr>
                  <w:tcW w:w="5355" w:type="dxa"/>
                  <w:vAlign w:val="center"/>
                </w:tcPr>
                <w:p w14:paraId="4A24FC2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一般地面硬化</w:t>
                  </w:r>
                </w:p>
              </w:tc>
            </w:tr>
          </w:tbl>
          <w:p w14:paraId="50FE920B">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w:t>
            </w:r>
            <w:r>
              <w:rPr>
                <w:rFonts w:eastAsia="宋体"/>
                <w:b/>
                <w:bCs/>
                <w:color w:val="auto"/>
                <w:kern w:val="0"/>
                <w:sz w:val="21"/>
                <w:szCs w:val="21"/>
              </w:rPr>
              <w:t>3）</w:t>
            </w:r>
            <w:r>
              <w:rPr>
                <w:rFonts w:hint="eastAsia" w:eastAsia="宋体"/>
                <w:b/>
                <w:bCs/>
                <w:color w:val="auto"/>
                <w:kern w:val="0"/>
                <w:sz w:val="21"/>
                <w:szCs w:val="21"/>
              </w:rPr>
              <w:t>预防措施</w:t>
            </w:r>
          </w:p>
          <w:p w14:paraId="7A89A618">
            <w:pPr>
              <w:adjustRightInd w:val="0"/>
              <w:snapToGrid w:val="0"/>
              <w:spacing w:line="360" w:lineRule="auto"/>
              <w:ind w:firstLine="420" w:firstLineChars="200"/>
              <w:rPr>
                <w:color w:val="auto"/>
                <w:kern w:val="0"/>
              </w:rPr>
            </w:pPr>
            <w:r>
              <w:rPr>
                <w:color w:val="auto"/>
                <w:kern w:val="0"/>
              </w:rPr>
              <w:t>为防止</w:t>
            </w:r>
            <w:r>
              <w:rPr>
                <w:rFonts w:hint="eastAsia"/>
                <w:color w:val="auto"/>
                <w:kern w:val="0"/>
              </w:rPr>
              <w:t>土壤及</w:t>
            </w:r>
            <w:r>
              <w:rPr>
                <w:color w:val="auto"/>
                <w:kern w:val="0"/>
              </w:rPr>
              <w:t>地下水污染</w:t>
            </w:r>
            <w:r>
              <w:rPr>
                <w:rFonts w:hint="eastAsia"/>
                <w:color w:val="auto"/>
                <w:kern w:val="0"/>
              </w:rPr>
              <w:t>，企业应设置专人</w:t>
            </w:r>
            <w:r>
              <w:rPr>
                <w:color w:val="auto"/>
                <w:kern w:val="0"/>
              </w:rPr>
              <w:t>了解全厂生产是否出现异常情况，出现异常情况的装置、原因</w:t>
            </w:r>
            <w:r>
              <w:rPr>
                <w:rFonts w:hint="eastAsia"/>
                <w:color w:val="auto"/>
                <w:kern w:val="0"/>
              </w:rPr>
              <w:t>，</w:t>
            </w:r>
            <w:r>
              <w:rPr>
                <w:color w:val="auto"/>
                <w:kern w:val="0"/>
              </w:rPr>
              <w:t>定期对污染区的生产装置、法兰、阀门、管道等进行检查。</w:t>
            </w:r>
          </w:p>
          <w:p w14:paraId="0EAC2D4E">
            <w:pPr>
              <w:adjustRightInd w:val="0"/>
              <w:snapToGrid w:val="0"/>
              <w:spacing w:line="360" w:lineRule="auto"/>
              <w:ind w:firstLine="420" w:firstLineChars="200"/>
              <w:rPr>
                <w:color w:val="auto"/>
                <w:kern w:val="0"/>
              </w:rPr>
            </w:pPr>
            <w:r>
              <w:rPr>
                <w:color w:val="auto"/>
                <w:kern w:val="0"/>
              </w:rPr>
              <w:t>本项目将建设场地划分为重点污染防治区、一般污染防治区和简单污染防治区，防渗设计应根据污染防治分区采取相应的防渗方案。通过加强管理，跟踪监测，项目对地下水及土壤基本不会造成影响。</w:t>
            </w:r>
          </w:p>
          <w:p w14:paraId="1AD4C0AB">
            <w:pPr>
              <w:spacing w:line="360" w:lineRule="auto"/>
              <w:rPr>
                <w:b/>
                <w:bCs/>
                <w:color w:val="auto"/>
                <w:kern w:val="0"/>
              </w:rPr>
            </w:pPr>
            <w:r>
              <w:rPr>
                <w:rFonts w:hint="eastAsia"/>
                <w:b/>
                <w:bCs/>
                <w:color w:val="auto"/>
                <w:kern w:val="0"/>
              </w:rPr>
              <w:t>6、环境风险影响分析</w:t>
            </w:r>
          </w:p>
          <w:p w14:paraId="5DF2A7DE">
            <w:pPr>
              <w:adjustRightInd w:val="0"/>
              <w:snapToGrid w:val="0"/>
              <w:spacing w:line="360" w:lineRule="auto"/>
              <w:ind w:firstLine="422" w:firstLineChars="200"/>
              <w:jc w:val="left"/>
              <w:rPr>
                <w:b/>
                <w:color w:val="auto"/>
                <w:kern w:val="0"/>
              </w:rPr>
            </w:pPr>
            <w:r>
              <w:rPr>
                <w:b/>
                <w:color w:val="auto"/>
                <w:kern w:val="0"/>
              </w:rPr>
              <w:t>1</w:t>
            </w:r>
            <w:r>
              <w:rPr>
                <w:rFonts w:hint="eastAsia"/>
                <w:b/>
                <w:color w:val="auto"/>
                <w:kern w:val="0"/>
              </w:rPr>
              <w:t>）</w:t>
            </w:r>
            <w:r>
              <w:rPr>
                <w:b/>
                <w:color w:val="auto"/>
                <w:kern w:val="0"/>
              </w:rPr>
              <w:t>风险源调查及识别</w:t>
            </w:r>
          </w:p>
          <w:p w14:paraId="41AD418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物质危险性识别</w:t>
            </w:r>
          </w:p>
          <w:p w14:paraId="0DAF33B4">
            <w:pPr>
              <w:pStyle w:val="24"/>
              <w:adjustRightInd w:val="0"/>
              <w:snapToGrid w:val="0"/>
              <w:spacing w:after="0" w:line="360" w:lineRule="auto"/>
              <w:ind w:left="0" w:leftChars="0" w:firstLine="420" w:firstLineChars="200"/>
              <w:rPr>
                <w:b/>
                <w:bCs/>
                <w:color w:val="auto"/>
                <w:sz w:val="21"/>
                <w:szCs w:val="21"/>
              </w:rPr>
            </w:pPr>
            <w:r>
              <w:rPr>
                <w:color w:val="auto"/>
                <w:sz w:val="21"/>
                <w:szCs w:val="21"/>
              </w:rPr>
              <w:t>根据《建设项目环境风险评价技术导则》（HJ/T169-2018）附录B，全厂涉及的危险物质数量及分布情况见下表。</w:t>
            </w:r>
          </w:p>
          <w:p w14:paraId="23B2E9D1">
            <w:pPr>
              <w:jc w:val="center"/>
              <w:rPr>
                <w:color w:val="auto"/>
                <w:kern w:val="0"/>
                <w:lang w:val="zh-CN"/>
              </w:rPr>
            </w:pPr>
            <w:r>
              <w:rPr>
                <w:b/>
                <w:bCs/>
                <w:color w:val="auto"/>
                <w:kern w:val="0"/>
              </w:rPr>
              <w:t>表4-</w:t>
            </w:r>
            <w:r>
              <w:rPr>
                <w:rFonts w:hint="eastAsia"/>
                <w:b/>
                <w:bCs/>
                <w:color w:val="auto"/>
                <w:kern w:val="0"/>
                <w:lang w:val="en-US" w:eastAsia="zh-CN"/>
              </w:rPr>
              <w:t>27</w:t>
            </w:r>
            <w:r>
              <w:rPr>
                <w:rFonts w:hint="eastAsia"/>
                <w:b/>
                <w:bCs/>
                <w:color w:val="auto"/>
                <w:kern w:val="0"/>
              </w:rPr>
              <w:t xml:space="preserve">   </w:t>
            </w:r>
            <w:r>
              <w:rPr>
                <w:b/>
                <w:bCs/>
                <w:color w:val="auto"/>
                <w:kern w:val="0"/>
              </w:rPr>
              <w:t>全厂涉及的危险物质数量及分布情况表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406"/>
              <w:gridCol w:w="2248"/>
              <w:gridCol w:w="2200"/>
              <w:gridCol w:w="2007"/>
            </w:tblGrid>
            <w:tr w14:paraId="0909F8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3315662">
                  <w:pPr>
                    <w:tabs>
                      <w:tab w:val="left" w:pos="960"/>
                    </w:tabs>
                    <w:snapToGrid w:val="0"/>
                    <w:jc w:val="center"/>
                    <w:rPr>
                      <w:b/>
                      <w:bCs/>
                      <w:color w:val="auto"/>
                      <w:kern w:val="0"/>
                    </w:rPr>
                  </w:pPr>
                  <w:r>
                    <w:rPr>
                      <w:b/>
                      <w:bCs/>
                      <w:color w:val="auto"/>
                      <w:kern w:val="0"/>
                    </w:rPr>
                    <w:t>名称</w:t>
                  </w:r>
                </w:p>
              </w:tc>
              <w:tc>
                <w:tcPr>
                  <w:tcW w:w="1268" w:type="pct"/>
                  <w:tcBorders>
                    <w:tl2br w:val="nil"/>
                    <w:tr2bl w:val="nil"/>
                  </w:tcBorders>
                  <w:vAlign w:val="center"/>
                </w:tcPr>
                <w:p w14:paraId="710D0D83">
                  <w:pPr>
                    <w:tabs>
                      <w:tab w:val="left" w:pos="960"/>
                    </w:tabs>
                    <w:snapToGrid w:val="0"/>
                    <w:jc w:val="center"/>
                    <w:rPr>
                      <w:b/>
                      <w:bCs/>
                      <w:color w:val="auto"/>
                      <w:kern w:val="0"/>
                    </w:rPr>
                  </w:pPr>
                  <w:r>
                    <w:rPr>
                      <w:b/>
                      <w:bCs/>
                      <w:color w:val="auto"/>
                      <w:kern w:val="0"/>
                    </w:rPr>
                    <w:t>最大存储量/t</w:t>
                  </w:r>
                </w:p>
              </w:tc>
              <w:tc>
                <w:tcPr>
                  <w:tcW w:w="1241" w:type="pct"/>
                  <w:tcBorders>
                    <w:tl2br w:val="nil"/>
                    <w:tr2bl w:val="nil"/>
                  </w:tcBorders>
                  <w:vAlign w:val="center"/>
                </w:tcPr>
                <w:p w14:paraId="76F30892">
                  <w:pPr>
                    <w:tabs>
                      <w:tab w:val="left" w:pos="960"/>
                    </w:tabs>
                    <w:snapToGrid w:val="0"/>
                    <w:jc w:val="center"/>
                    <w:rPr>
                      <w:b/>
                      <w:bCs/>
                      <w:color w:val="auto"/>
                      <w:kern w:val="0"/>
                    </w:rPr>
                  </w:pPr>
                  <w:r>
                    <w:rPr>
                      <w:b/>
                      <w:bCs/>
                      <w:color w:val="auto"/>
                      <w:kern w:val="0"/>
                    </w:rPr>
                    <w:t>储存方式</w:t>
                  </w:r>
                </w:p>
              </w:tc>
              <w:tc>
                <w:tcPr>
                  <w:tcW w:w="1132" w:type="pct"/>
                  <w:tcBorders>
                    <w:tl2br w:val="nil"/>
                    <w:tr2bl w:val="nil"/>
                  </w:tcBorders>
                  <w:vAlign w:val="center"/>
                </w:tcPr>
                <w:p w14:paraId="5DD7A6DF">
                  <w:pPr>
                    <w:tabs>
                      <w:tab w:val="left" w:pos="960"/>
                    </w:tabs>
                    <w:snapToGrid w:val="0"/>
                    <w:jc w:val="center"/>
                    <w:rPr>
                      <w:b/>
                      <w:bCs/>
                      <w:color w:val="auto"/>
                      <w:kern w:val="0"/>
                    </w:rPr>
                  </w:pPr>
                  <w:r>
                    <w:rPr>
                      <w:b/>
                      <w:bCs/>
                      <w:color w:val="auto"/>
                      <w:kern w:val="0"/>
                    </w:rPr>
                    <w:t>储存位置</w:t>
                  </w:r>
                </w:p>
              </w:tc>
            </w:tr>
            <w:tr w14:paraId="28968F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295FF31">
                  <w:pPr>
                    <w:adjustRightInd w:val="0"/>
                    <w:snapToGrid w:val="0"/>
                    <w:jc w:val="center"/>
                    <w:rPr>
                      <w:rFonts w:hint="eastAsia" w:eastAsia="宋体"/>
                      <w:color w:val="auto"/>
                      <w:kern w:val="0"/>
                      <w:lang w:val="en-US" w:eastAsia="zh-CN"/>
                    </w:rPr>
                  </w:pPr>
                  <w:r>
                    <w:rPr>
                      <w:rFonts w:hint="eastAsia"/>
                      <w:color w:val="auto"/>
                      <w:kern w:val="0"/>
                      <w:lang w:val="en-US" w:eastAsia="zh-CN"/>
                    </w:rPr>
                    <w:t>磷化剂</w:t>
                  </w:r>
                </w:p>
              </w:tc>
              <w:tc>
                <w:tcPr>
                  <w:tcW w:w="1268" w:type="pct"/>
                  <w:tcBorders>
                    <w:tl2br w:val="nil"/>
                    <w:tr2bl w:val="nil"/>
                  </w:tcBorders>
                  <w:vAlign w:val="center"/>
                </w:tcPr>
                <w:p w14:paraId="1CC496CD">
                  <w:pPr>
                    <w:widowControl/>
                    <w:jc w:val="center"/>
                    <w:textAlignment w:val="center"/>
                    <w:rPr>
                      <w:rFonts w:hint="default" w:eastAsia="宋体"/>
                      <w:color w:val="auto"/>
                      <w:kern w:val="0"/>
                      <w:lang w:val="en-US" w:eastAsia="zh-CN"/>
                    </w:rPr>
                  </w:pPr>
                  <w:r>
                    <w:rPr>
                      <w:rFonts w:hint="eastAsia"/>
                      <w:color w:val="auto"/>
                      <w:kern w:val="0"/>
                      <w:lang w:val="en-US" w:eastAsia="zh-CN"/>
                    </w:rPr>
                    <w:t>2</w:t>
                  </w:r>
                </w:p>
              </w:tc>
              <w:tc>
                <w:tcPr>
                  <w:tcW w:w="1241" w:type="pct"/>
                  <w:tcBorders>
                    <w:tl2br w:val="nil"/>
                    <w:tr2bl w:val="nil"/>
                  </w:tcBorders>
                  <w:vAlign w:val="center"/>
                </w:tcPr>
                <w:p w14:paraId="610C8463">
                  <w:pPr>
                    <w:jc w:val="center"/>
                    <w:rPr>
                      <w:color w:val="auto"/>
                      <w:kern w:val="0"/>
                    </w:rPr>
                  </w:pPr>
                  <w:r>
                    <w:rPr>
                      <w:rFonts w:hint="eastAsia"/>
                      <w:color w:val="auto"/>
                      <w:kern w:val="0"/>
                    </w:rPr>
                    <w:t>桶装</w:t>
                  </w:r>
                </w:p>
              </w:tc>
              <w:tc>
                <w:tcPr>
                  <w:tcW w:w="1132" w:type="pct"/>
                  <w:tcBorders>
                    <w:tl2br w:val="nil"/>
                    <w:tr2bl w:val="nil"/>
                  </w:tcBorders>
                  <w:vAlign w:val="center"/>
                </w:tcPr>
                <w:p w14:paraId="2864E1DF">
                  <w:pPr>
                    <w:tabs>
                      <w:tab w:val="left" w:pos="960"/>
                    </w:tabs>
                    <w:snapToGrid w:val="0"/>
                    <w:jc w:val="center"/>
                    <w:rPr>
                      <w:color w:val="auto"/>
                      <w:kern w:val="0"/>
                    </w:rPr>
                  </w:pPr>
                  <w:r>
                    <w:rPr>
                      <w:rFonts w:hint="eastAsia"/>
                      <w:color w:val="auto"/>
                      <w:kern w:val="0"/>
                      <w:lang w:val="en-US" w:eastAsia="zh-CN"/>
                    </w:rPr>
                    <w:t>仓库</w:t>
                  </w:r>
                </w:p>
              </w:tc>
            </w:tr>
            <w:tr w14:paraId="488811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75477DE2">
                  <w:pPr>
                    <w:adjustRightInd w:val="0"/>
                    <w:snapToGrid w:val="0"/>
                    <w:jc w:val="center"/>
                    <w:rPr>
                      <w:rFonts w:hint="default"/>
                      <w:color w:val="auto"/>
                      <w:kern w:val="0"/>
                      <w:lang w:val="en-US" w:eastAsia="zh-CN"/>
                    </w:rPr>
                  </w:pPr>
                  <w:r>
                    <w:rPr>
                      <w:rFonts w:hint="eastAsia"/>
                      <w:color w:val="auto"/>
                      <w:kern w:val="0"/>
                      <w:lang w:val="en-US" w:eastAsia="zh-CN"/>
                    </w:rPr>
                    <w:t>防锈油</w:t>
                  </w:r>
                </w:p>
              </w:tc>
              <w:tc>
                <w:tcPr>
                  <w:tcW w:w="1268" w:type="pct"/>
                  <w:tcBorders>
                    <w:tl2br w:val="nil"/>
                    <w:tr2bl w:val="nil"/>
                  </w:tcBorders>
                  <w:vAlign w:val="center"/>
                </w:tcPr>
                <w:p w14:paraId="70179B34">
                  <w:pPr>
                    <w:widowControl/>
                    <w:jc w:val="center"/>
                    <w:textAlignment w:val="center"/>
                    <w:rPr>
                      <w:rFonts w:hint="default"/>
                      <w:color w:val="auto"/>
                      <w:kern w:val="0"/>
                      <w:lang w:val="en-US" w:eastAsia="zh-CN"/>
                    </w:rPr>
                  </w:pPr>
                  <w:r>
                    <w:rPr>
                      <w:rFonts w:hint="eastAsia"/>
                      <w:color w:val="auto"/>
                      <w:kern w:val="0"/>
                      <w:lang w:val="en-US" w:eastAsia="zh-CN"/>
                    </w:rPr>
                    <w:t>0.51</w:t>
                  </w:r>
                </w:p>
              </w:tc>
              <w:tc>
                <w:tcPr>
                  <w:tcW w:w="1241" w:type="pct"/>
                  <w:tcBorders>
                    <w:tl2br w:val="nil"/>
                    <w:tr2bl w:val="nil"/>
                  </w:tcBorders>
                  <w:vAlign w:val="center"/>
                </w:tcPr>
                <w:p w14:paraId="4A9492BC">
                  <w:pPr>
                    <w:jc w:val="center"/>
                    <w:rPr>
                      <w:rFonts w:hint="eastAsia" w:eastAsia="宋体"/>
                      <w:color w:val="auto"/>
                      <w:kern w:val="0"/>
                      <w:lang w:val="en-US" w:eastAsia="zh-CN"/>
                    </w:rPr>
                  </w:pPr>
                  <w:r>
                    <w:rPr>
                      <w:rFonts w:hint="eastAsia"/>
                      <w:color w:val="auto"/>
                      <w:kern w:val="0"/>
                      <w:lang w:val="en-US" w:eastAsia="zh-CN"/>
                    </w:rPr>
                    <w:t>桶装</w:t>
                  </w:r>
                </w:p>
              </w:tc>
              <w:tc>
                <w:tcPr>
                  <w:tcW w:w="1132" w:type="pct"/>
                  <w:tcBorders>
                    <w:tl2br w:val="nil"/>
                    <w:tr2bl w:val="nil"/>
                  </w:tcBorders>
                  <w:vAlign w:val="center"/>
                </w:tcPr>
                <w:p w14:paraId="2D036724">
                  <w:pPr>
                    <w:tabs>
                      <w:tab w:val="left" w:pos="960"/>
                    </w:tabs>
                    <w:snapToGrid w:val="0"/>
                    <w:jc w:val="center"/>
                    <w:rPr>
                      <w:rFonts w:hint="default"/>
                      <w:color w:val="auto"/>
                      <w:kern w:val="0"/>
                      <w:lang w:val="en-US" w:eastAsia="zh-CN"/>
                    </w:rPr>
                  </w:pPr>
                  <w:r>
                    <w:rPr>
                      <w:rFonts w:hint="eastAsia"/>
                      <w:color w:val="auto"/>
                      <w:kern w:val="0"/>
                      <w:lang w:val="en-US" w:eastAsia="zh-CN"/>
                    </w:rPr>
                    <w:t>仓库</w:t>
                  </w:r>
                </w:p>
              </w:tc>
            </w:tr>
            <w:tr w14:paraId="49BBFB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3A4D60E9">
                  <w:pPr>
                    <w:adjustRightInd w:val="0"/>
                    <w:snapToGrid w:val="0"/>
                    <w:jc w:val="center"/>
                    <w:rPr>
                      <w:rFonts w:hint="default"/>
                      <w:color w:val="auto"/>
                      <w:kern w:val="0"/>
                      <w:lang w:val="en-US" w:eastAsia="zh-CN"/>
                    </w:rPr>
                  </w:pPr>
                  <w:r>
                    <w:rPr>
                      <w:rFonts w:hint="eastAsia"/>
                      <w:color w:val="auto"/>
                      <w:kern w:val="0"/>
                      <w:lang w:val="en-US" w:eastAsia="zh-CN"/>
                    </w:rPr>
                    <w:t>切削液</w:t>
                  </w:r>
                </w:p>
              </w:tc>
              <w:tc>
                <w:tcPr>
                  <w:tcW w:w="1268" w:type="pct"/>
                  <w:tcBorders>
                    <w:tl2br w:val="nil"/>
                    <w:tr2bl w:val="nil"/>
                  </w:tcBorders>
                  <w:vAlign w:val="center"/>
                </w:tcPr>
                <w:p w14:paraId="146D5C0E">
                  <w:pPr>
                    <w:widowControl/>
                    <w:jc w:val="center"/>
                    <w:textAlignment w:val="center"/>
                    <w:rPr>
                      <w:rFonts w:hint="default"/>
                      <w:color w:val="auto"/>
                      <w:kern w:val="0"/>
                      <w:lang w:val="en-US" w:eastAsia="zh-CN"/>
                    </w:rPr>
                  </w:pPr>
                  <w:r>
                    <w:rPr>
                      <w:rFonts w:hint="eastAsia"/>
                      <w:color w:val="auto"/>
                      <w:kern w:val="0"/>
                      <w:lang w:val="en-US" w:eastAsia="zh-CN"/>
                    </w:rPr>
                    <w:t>0.17</w:t>
                  </w:r>
                </w:p>
              </w:tc>
              <w:tc>
                <w:tcPr>
                  <w:tcW w:w="1241" w:type="pct"/>
                  <w:tcBorders>
                    <w:tl2br w:val="nil"/>
                    <w:tr2bl w:val="nil"/>
                  </w:tcBorders>
                  <w:vAlign w:val="center"/>
                </w:tcPr>
                <w:p w14:paraId="40D45785">
                  <w:pPr>
                    <w:jc w:val="center"/>
                    <w:rPr>
                      <w:rFonts w:hint="eastAsia" w:eastAsia="宋体"/>
                      <w:color w:val="auto"/>
                      <w:kern w:val="0"/>
                      <w:lang w:val="en-US" w:eastAsia="zh-CN"/>
                    </w:rPr>
                  </w:pPr>
                  <w:r>
                    <w:rPr>
                      <w:rFonts w:hint="eastAsia"/>
                      <w:color w:val="auto"/>
                      <w:kern w:val="0"/>
                      <w:lang w:val="en-US" w:eastAsia="zh-CN"/>
                    </w:rPr>
                    <w:t>桶装</w:t>
                  </w:r>
                </w:p>
              </w:tc>
              <w:tc>
                <w:tcPr>
                  <w:tcW w:w="1132" w:type="pct"/>
                  <w:tcBorders>
                    <w:tl2br w:val="nil"/>
                    <w:tr2bl w:val="nil"/>
                  </w:tcBorders>
                  <w:vAlign w:val="center"/>
                </w:tcPr>
                <w:p w14:paraId="2E75C5D1">
                  <w:pPr>
                    <w:tabs>
                      <w:tab w:val="left" w:pos="960"/>
                    </w:tabs>
                    <w:snapToGrid w:val="0"/>
                    <w:jc w:val="center"/>
                    <w:rPr>
                      <w:rFonts w:hint="default"/>
                      <w:color w:val="auto"/>
                      <w:kern w:val="0"/>
                      <w:lang w:val="en-US" w:eastAsia="zh-CN"/>
                    </w:rPr>
                  </w:pPr>
                  <w:r>
                    <w:rPr>
                      <w:rFonts w:hint="eastAsia"/>
                      <w:color w:val="auto"/>
                      <w:kern w:val="0"/>
                      <w:lang w:val="en-US" w:eastAsia="zh-CN"/>
                    </w:rPr>
                    <w:t>仓库</w:t>
                  </w:r>
                </w:p>
              </w:tc>
            </w:tr>
            <w:tr w14:paraId="03D7CD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26E4B0F9">
                  <w:pPr>
                    <w:adjustRightInd w:val="0"/>
                    <w:snapToGrid w:val="0"/>
                    <w:jc w:val="center"/>
                    <w:rPr>
                      <w:rFonts w:hint="default" w:eastAsia="宋体"/>
                      <w:color w:val="auto"/>
                      <w:lang w:val="en-US" w:eastAsia="zh-CN"/>
                    </w:rPr>
                  </w:pPr>
                  <w:r>
                    <w:rPr>
                      <w:rFonts w:hint="eastAsia"/>
                      <w:color w:val="auto"/>
                      <w:lang w:val="en-US" w:eastAsia="zh-CN"/>
                    </w:rPr>
                    <w:t>润滑油</w:t>
                  </w:r>
                </w:p>
              </w:tc>
              <w:tc>
                <w:tcPr>
                  <w:tcW w:w="1268" w:type="pct"/>
                  <w:tcBorders>
                    <w:tl2br w:val="nil"/>
                    <w:tr2bl w:val="nil"/>
                  </w:tcBorders>
                  <w:vAlign w:val="center"/>
                </w:tcPr>
                <w:p w14:paraId="2C91E745">
                  <w:pPr>
                    <w:widowControl/>
                    <w:jc w:val="center"/>
                    <w:textAlignment w:val="center"/>
                    <w:rPr>
                      <w:rFonts w:hint="default" w:eastAsia="宋体"/>
                      <w:color w:val="auto"/>
                      <w:kern w:val="0"/>
                      <w:lang w:val="en-US" w:eastAsia="zh-CN"/>
                    </w:rPr>
                  </w:pPr>
                  <w:r>
                    <w:rPr>
                      <w:rFonts w:hint="eastAsia"/>
                      <w:color w:val="auto"/>
                      <w:kern w:val="0"/>
                      <w:lang w:val="en-US" w:eastAsia="zh-CN"/>
                    </w:rPr>
                    <w:t>0.17</w:t>
                  </w:r>
                </w:p>
              </w:tc>
              <w:tc>
                <w:tcPr>
                  <w:tcW w:w="1241" w:type="pct"/>
                  <w:tcBorders>
                    <w:tl2br w:val="nil"/>
                    <w:tr2bl w:val="nil"/>
                  </w:tcBorders>
                  <w:vAlign w:val="center"/>
                </w:tcPr>
                <w:p w14:paraId="56D7D8A1">
                  <w:pPr>
                    <w:jc w:val="center"/>
                    <w:rPr>
                      <w:rFonts w:hint="eastAsia" w:eastAsia="宋体"/>
                      <w:color w:val="auto"/>
                      <w:kern w:val="0"/>
                      <w:lang w:val="en-US" w:eastAsia="zh-CN"/>
                    </w:rPr>
                  </w:pPr>
                  <w:r>
                    <w:rPr>
                      <w:rFonts w:hint="eastAsia"/>
                      <w:color w:val="auto"/>
                      <w:kern w:val="0"/>
                      <w:lang w:val="en-US" w:eastAsia="zh-CN"/>
                    </w:rPr>
                    <w:t>桶装</w:t>
                  </w:r>
                </w:p>
              </w:tc>
              <w:tc>
                <w:tcPr>
                  <w:tcW w:w="1132" w:type="pct"/>
                  <w:tcBorders>
                    <w:tl2br w:val="nil"/>
                    <w:tr2bl w:val="nil"/>
                  </w:tcBorders>
                  <w:vAlign w:val="center"/>
                </w:tcPr>
                <w:p w14:paraId="639D39D7">
                  <w:pPr>
                    <w:tabs>
                      <w:tab w:val="left" w:pos="960"/>
                    </w:tabs>
                    <w:snapToGrid w:val="0"/>
                    <w:jc w:val="center"/>
                    <w:rPr>
                      <w:rFonts w:hint="default"/>
                      <w:color w:val="auto"/>
                      <w:kern w:val="0"/>
                      <w:lang w:val="en-US" w:eastAsia="zh-CN"/>
                    </w:rPr>
                  </w:pPr>
                  <w:r>
                    <w:rPr>
                      <w:rFonts w:hint="eastAsia"/>
                      <w:color w:val="auto"/>
                      <w:kern w:val="0"/>
                      <w:lang w:val="en-US" w:eastAsia="zh-CN"/>
                    </w:rPr>
                    <w:t>仓库</w:t>
                  </w:r>
                </w:p>
              </w:tc>
            </w:tr>
            <w:tr w14:paraId="5003D7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D0C6D46">
                  <w:pPr>
                    <w:pStyle w:val="698"/>
                    <w:rPr>
                      <w:rFonts w:eastAsia="宋体"/>
                      <w:bCs/>
                      <w:color w:val="auto"/>
                      <w:kern w:val="0"/>
                    </w:rPr>
                  </w:pPr>
                  <w:r>
                    <w:rPr>
                      <w:rFonts w:eastAsia="宋体"/>
                      <w:bCs/>
                      <w:color w:val="auto"/>
                      <w:kern w:val="0"/>
                    </w:rPr>
                    <w:t>危险废物</w:t>
                  </w:r>
                </w:p>
              </w:tc>
              <w:tc>
                <w:tcPr>
                  <w:tcW w:w="1268" w:type="pct"/>
                  <w:tcBorders>
                    <w:tl2br w:val="nil"/>
                    <w:tr2bl w:val="nil"/>
                  </w:tcBorders>
                  <w:vAlign w:val="center"/>
                </w:tcPr>
                <w:p w14:paraId="11F8EB41">
                  <w:pPr>
                    <w:widowControl/>
                    <w:jc w:val="center"/>
                    <w:textAlignment w:val="center"/>
                    <w:rPr>
                      <w:rFonts w:hint="default" w:eastAsia="宋体"/>
                      <w:color w:val="auto"/>
                      <w:kern w:val="0"/>
                      <w:lang w:val="en-US" w:eastAsia="zh-CN"/>
                    </w:rPr>
                  </w:pPr>
                  <w:r>
                    <w:rPr>
                      <w:rFonts w:hint="eastAsia"/>
                      <w:color w:val="auto"/>
                      <w:kern w:val="0"/>
                      <w:lang w:val="en-US" w:eastAsia="zh-CN"/>
                    </w:rPr>
                    <w:t>3.21</w:t>
                  </w:r>
                </w:p>
              </w:tc>
              <w:tc>
                <w:tcPr>
                  <w:tcW w:w="1241" w:type="pct"/>
                  <w:tcBorders>
                    <w:tl2br w:val="nil"/>
                    <w:tr2bl w:val="nil"/>
                  </w:tcBorders>
                  <w:vAlign w:val="center"/>
                </w:tcPr>
                <w:p w14:paraId="1606CDE7">
                  <w:pPr>
                    <w:jc w:val="center"/>
                    <w:rPr>
                      <w:color w:val="auto"/>
                      <w:kern w:val="0"/>
                    </w:rPr>
                  </w:pPr>
                  <w:r>
                    <w:rPr>
                      <w:rFonts w:hint="eastAsia"/>
                      <w:color w:val="auto"/>
                      <w:kern w:val="0"/>
                    </w:rPr>
                    <w:t>袋装、桶装等</w:t>
                  </w:r>
                </w:p>
              </w:tc>
              <w:tc>
                <w:tcPr>
                  <w:tcW w:w="1132" w:type="pct"/>
                  <w:tcBorders>
                    <w:tl2br w:val="nil"/>
                    <w:tr2bl w:val="nil"/>
                  </w:tcBorders>
                  <w:vAlign w:val="center"/>
                </w:tcPr>
                <w:p w14:paraId="4F541AD6">
                  <w:pPr>
                    <w:tabs>
                      <w:tab w:val="left" w:pos="960"/>
                    </w:tabs>
                    <w:snapToGrid w:val="0"/>
                    <w:jc w:val="center"/>
                    <w:rPr>
                      <w:bCs/>
                      <w:color w:val="auto"/>
                      <w:kern w:val="0"/>
                    </w:rPr>
                  </w:pPr>
                  <w:r>
                    <w:rPr>
                      <w:rFonts w:hint="eastAsia"/>
                      <w:bCs/>
                      <w:color w:val="auto"/>
                      <w:kern w:val="0"/>
                    </w:rPr>
                    <w:t>危废仓库</w:t>
                  </w:r>
                </w:p>
              </w:tc>
            </w:tr>
          </w:tbl>
          <w:p w14:paraId="56781EF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生产系统危险性识别</w:t>
            </w:r>
          </w:p>
          <w:p w14:paraId="0D235092">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t>项目生产工艺为</w:t>
            </w:r>
            <w:r>
              <w:rPr>
                <w:rFonts w:hint="eastAsia"/>
                <w:color w:val="auto"/>
                <w:sz w:val="21"/>
                <w:szCs w:val="21"/>
                <w:lang w:val="en-US" w:eastAsia="zh-CN"/>
              </w:rPr>
              <w:t>轧头、中频温轧、退火、抛丸、磷化、清洗、皂化、拉拔/轧制、矫直、锯切、浸油、焊接、机加工</w:t>
            </w:r>
            <w:r>
              <w:rPr>
                <w:rFonts w:hint="eastAsia"/>
                <w:color w:val="auto"/>
                <w:sz w:val="21"/>
                <w:szCs w:val="21"/>
              </w:rPr>
              <w:t>等。</w:t>
            </w:r>
          </w:p>
          <w:p w14:paraId="0F7C8365">
            <w:pPr>
              <w:pStyle w:val="24"/>
              <w:spacing w:after="0"/>
              <w:ind w:left="0" w:leftChars="0"/>
              <w:jc w:val="center"/>
              <w:rPr>
                <w:color w:val="auto"/>
                <w:sz w:val="21"/>
                <w:szCs w:val="21"/>
              </w:rPr>
            </w:pPr>
            <w:r>
              <w:rPr>
                <w:b/>
                <w:color w:val="auto"/>
                <w:sz w:val="21"/>
                <w:szCs w:val="21"/>
              </w:rPr>
              <w:t>表4-</w:t>
            </w:r>
            <w:r>
              <w:rPr>
                <w:rFonts w:hint="eastAsia"/>
                <w:b/>
                <w:color w:val="auto"/>
                <w:sz w:val="21"/>
                <w:szCs w:val="21"/>
                <w:lang w:val="en-US" w:eastAsia="zh-CN"/>
              </w:rPr>
              <w:t>28</w:t>
            </w:r>
            <w:r>
              <w:rPr>
                <w:rFonts w:hint="eastAsia"/>
                <w:b/>
                <w:color w:val="auto"/>
                <w:sz w:val="21"/>
                <w:szCs w:val="21"/>
              </w:rPr>
              <w:t xml:space="preserve">   </w:t>
            </w:r>
            <w:r>
              <w:rPr>
                <w:b/>
                <w:color w:val="auto"/>
                <w:sz w:val="21"/>
                <w:szCs w:val="21"/>
              </w:rPr>
              <w:t>生产系统危险性识别</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29"/>
              <w:gridCol w:w="3032"/>
            </w:tblGrid>
            <w:tr w14:paraId="4896D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289" w:type="pct"/>
                  <w:vAlign w:val="center"/>
                </w:tcPr>
                <w:p w14:paraId="41B1EB1F">
                  <w:pPr>
                    <w:adjustRightInd w:val="0"/>
                    <w:snapToGrid w:val="0"/>
                    <w:jc w:val="center"/>
                    <w:rPr>
                      <w:b/>
                      <w:color w:val="auto"/>
                      <w:kern w:val="0"/>
                    </w:rPr>
                  </w:pPr>
                  <w:r>
                    <w:rPr>
                      <w:b/>
                      <w:color w:val="auto"/>
                      <w:kern w:val="0"/>
                    </w:rPr>
                    <w:t>评估依据</w:t>
                  </w:r>
                </w:p>
              </w:tc>
              <w:tc>
                <w:tcPr>
                  <w:tcW w:w="1710" w:type="pct"/>
                  <w:vAlign w:val="center"/>
                </w:tcPr>
                <w:p w14:paraId="31BD6AC8">
                  <w:pPr>
                    <w:adjustRightInd w:val="0"/>
                    <w:snapToGrid w:val="0"/>
                    <w:jc w:val="center"/>
                    <w:rPr>
                      <w:b/>
                      <w:color w:val="auto"/>
                      <w:kern w:val="0"/>
                    </w:rPr>
                  </w:pPr>
                  <w:r>
                    <w:rPr>
                      <w:b/>
                      <w:color w:val="auto"/>
                      <w:kern w:val="0"/>
                    </w:rPr>
                    <w:t>本企业情况</w:t>
                  </w:r>
                </w:p>
              </w:tc>
            </w:tr>
            <w:tr w14:paraId="13CCB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89" w:type="pct"/>
                  <w:vAlign w:val="center"/>
                </w:tcPr>
                <w:p w14:paraId="29681454">
                  <w:pPr>
                    <w:adjustRightInd w:val="0"/>
                    <w:snapToGrid w:val="0"/>
                    <w:jc w:val="center"/>
                    <w:rPr>
                      <w:color w:val="auto"/>
                      <w:kern w:val="0"/>
                    </w:rPr>
                  </w:pPr>
                  <w:r>
                    <w:rPr>
                      <w:color w:val="auto"/>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10" w:type="pct"/>
                  <w:vAlign w:val="center"/>
                </w:tcPr>
                <w:p w14:paraId="3DABA781">
                  <w:pPr>
                    <w:adjustRightInd w:val="0"/>
                    <w:snapToGrid w:val="0"/>
                    <w:jc w:val="center"/>
                    <w:rPr>
                      <w:color w:val="auto"/>
                      <w:kern w:val="0"/>
                    </w:rPr>
                  </w:pPr>
                  <w:r>
                    <w:rPr>
                      <w:color w:val="auto"/>
                      <w:kern w:val="0"/>
                    </w:rPr>
                    <w:t>不涉及上述工艺</w:t>
                  </w:r>
                </w:p>
              </w:tc>
            </w:tr>
            <w:tr w14:paraId="4F833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89" w:type="pct"/>
                  <w:vAlign w:val="center"/>
                </w:tcPr>
                <w:p w14:paraId="7A8BB42B">
                  <w:pPr>
                    <w:adjustRightInd w:val="0"/>
                    <w:snapToGrid w:val="0"/>
                    <w:jc w:val="center"/>
                    <w:rPr>
                      <w:color w:val="auto"/>
                      <w:kern w:val="0"/>
                    </w:rPr>
                  </w:pPr>
                  <w:r>
                    <w:rPr>
                      <w:color w:val="auto"/>
                      <w:kern w:val="0"/>
                    </w:rPr>
                    <w:t>其他高温或高压、涉及易燃易爆等物质的工艺过程</w:t>
                  </w:r>
                  <w:r>
                    <w:rPr>
                      <w:color w:val="auto"/>
                      <w:kern w:val="0"/>
                      <w:vertAlign w:val="superscript"/>
                    </w:rPr>
                    <w:t>a</w:t>
                  </w:r>
                </w:p>
              </w:tc>
              <w:tc>
                <w:tcPr>
                  <w:tcW w:w="1710" w:type="pct"/>
                  <w:vAlign w:val="center"/>
                </w:tcPr>
                <w:p w14:paraId="4050A815">
                  <w:pPr>
                    <w:adjustRightInd w:val="0"/>
                    <w:snapToGrid w:val="0"/>
                    <w:jc w:val="center"/>
                    <w:rPr>
                      <w:color w:val="auto"/>
                      <w:kern w:val="0"/>
                    </w:rPr>
                  </w:pPr>
                  <w:r>
                    <w:rPr>
                      <w:color w:val="auto"/>
                      <w:kern w:val="0"/>
                    </w:rPr>
                    <w:t>不涉及上述工艺</w:t>
                  </w:r>
                </w:p>
              </w:tc>
            </w:tr>
            <w:tr w14:paraId="1B604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89" w:type="pct"/>
                  <w:vAlign w:val="center"/>
                </w:tcPr>
                <w:p w14:paraId="55320B16">
                  <w:pPr>
                    <w:adjustRightInd w:val="0"/>
                    <w:snapToGrid w:val="0"/>
                    <w:jc w:val="center"/>
                    <w:rPr>
                      <w:color w:val="auto"/>
                      <w:kern w:val="0"/>
                    </w:rPr>
                  </w:pPr>
                  <w:r>
                    <w:rPr>
                      <w:color w:val="auto"/>
                      <w:kern w:val="0"/>
                    </w:rPr>
                    <w:t>具有国家规定限期淘汰的工艺名录和设备</w:t>
                  </w:r>
                  <w:r>
                    <w:rPr>
                      <w:color w:val="auto"/>
                      <w:kern w:val="0"/>
                      <w:vertAlign w:val="superscript"/>
                    </w:rPr>
                    <w:t>b</w:t>
                  </w:r>
                </w:p>
              </w:tc>
              <w:tc>
                <w:tcPr>
                  <w:tcW w:w="1710" w:type="pct"/>
                  <w:vAlign w:val="center"/>
                </w:tcPr>
                <w:p w14:paraId="51FF0B9D">
                  <w:pPr>
                    <w:adjustRightInd w:val="0"/>
                    <w:snapToGrid w:val="0"/>
                    <w:jc w:val="center"/>
                    <w:rPr>
                      <w:color w:val="auto"/>
                      <w:kern w:val="0"/>
                    </w:rPr>
                  </w:pPr>
                  <w:r>
                    <w:rPr>
                      <w:color w:val="auto"/>
                      <w:kern w:val="0"/>
                    </w:rPr>
                    <w:t>不属于淘汰行业，无淘汰设备</w:t>
                  </w:r>
                </w:p>
              </w:tc>
            </w:tr>
            <w:tr w14:paraId="21B42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89" w:type="pct"/>
                  <w:vAlign w:val="center"/>
                </w:tcPr>
                <w:p w14:paraId="58EE927C">
                  <w:pPr>
                    <w:adjustRightInd w:val="0"/>
                    <w:snapToGrid w:val="0"/>
                    <w:jc w:val="center"/>
                    <w:rPr>
                      <w:color w:val="auto"/>
                      <w:kern w:val="0"/>
                    </w:rPr>
                  </w:pPr>
                  <w:r>
                    <w:rPr>
                      <w:color w:val="auto"/>
                      <w:kern w:val="0"/>
                    </w:rPr>
                    <w:t>不涉及以上危险工艺过程或国家规定的禁用工艺/设备</w:t>
                  </w:r>
                </w:p>
              </w:tc>
              <w:tc>
                <w:tcPr>
                  <w:tcW w:w="1710" w:type="pct"/>
                  <w:vAlign w:val="center"/>
                </w:tcPr>
                <w:p w14:paraId="2819500E">
                  <w:pPr>
                    <w:adjustRightInd w:val="0"/>
                    <w:snapToGrid w:val="0"/>
                    <w:jc w:val="center"/>
                    <w:rPr>
                      <w:color w:val="auto"/>
                      <w:kern w:val="0"/>
                    </w:rPr>
                  </w:pPr>
                  <w:r>
                    <w:rPr>
                      <w:rFonts w:hint="eastAsia"/>
                      <w:color w:val="auto"/>
                      <w:kern w:val="0"/>
                    </w:rPr>
                    <w:t>/</w:t>
                  </w:r>
                </w:p>
              </w:tc>
            </w:tr>
            <w:tr w14:paraId="572FB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2"/>
                  <w:vAlign w:val="center"/>
                </w:tcPr>
                <w:p w14:paraId="7115BDC6">
                  <w:pPr>
                    <w:adjustRightInd w:val="0"/>
                    <w:snapToGrid w:val="0"/>
                    <w:rPr>
                      <w:color w:val="auto"/>
                      <w:kern w:val="0"/>
                    </w:rPr>
                  </w:pPr>
                  <w:r>
                    <w:rPr>
                      <w:b/>
                      <w:color w:val="auto"/>
                      <w:kern w:val="0"/>
                      <w:lang w:val="zh-CN"/>
                    </w:rPr>
                    <w:t>注：a高温指工艺温度≥300℃，高压指压力容器的设计压力（p）≥10.0MPa，易燃易爆等物质是指按照GB30000.2至GB30000.13所确定的化学物质；b指《产业结构调整指导目录》（最新年本）中有淘汰期限的淘汰类落后生产工艺装备。</w:t>
                  </w:r>
                </w:p>
              </w:tc>
            </w:tr>
          </w:tbl>
          <w:p w14:paraId="276C075E">
            <w:pPr>
              <w:adjustRightInd w:val="0"/>
              <w:snapToGrid w:val="0"/>
              <w:spacing w:line="360" w:lineRule="auto"/>
              <w:ind w:firstLine="420" w:firstLineChars="200"/>
              <w:rPr>
                <w:color w:val="auto"/>
                <w:kern w:val="0"/>
              </w:rPr>
            </w:pPr>
            <w:r>
              <w:rPr>
                <w:rFonts w:hint="eastAsia"/>
                <w:color w:val="auto"/>
                <w:kern w:val="0"/>
              </w:rPr>
              <w:t>③风险潜势初判</w:t>
            </w:r>
          </w:p>
          <w:p w14:paraId="1F977980">
            <w:pPr>
              <w:spacing w:line="360" w:lineRule="auto"/>
              <w:ind w:firstLine="420" w:firstLineChars="200"/>
              <w:rPr>
                <w:color w:val="auto"/>
                <w:kern w:val="0"/>
              </w:rPr>
            </w:pPr>
            <w:r>
              <w:rPr>
                <w:rFonts w:hint="eastAsia"/>
                <w:color w:val="auto"/>
                <w:kern w:val="0"/>
              </w:rPr>
              <w:t>根据《建设项目环境风险评价技术导则》（HJ 169-2018）附表C.1.1，计算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3CCD38F8">
            <w:pPr>
              <w:adjustRightInd w:val="0"/>
              <w:snapToGrid w:val="0"/>
              <w:spacing w:line="360" w:lineRule="auto"/>
              <w:jc w:val="center"/>
              <w:rPr>
                <w:color w:val="auto"/>
                <w:kern w:val="0"/>
              </w:rPr>
            </w:pPr>
            <w:r>
              <w:rPr>
                <w:color w:val="auto"/>
                <w:kern w:val="0"/>
              </w:rPr>
              <w:drawing>
                <wp:inline distT="0" distB="0" distL="114300" distR="114300">
                  <wp:extent cx="3476625" cy="533400"/>
                  <wp:effectExtent l="0" t="0" r="9525"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2"/>
                          <a:stretch>
                            <a:fillRect/>
                          </a:stretch>
                        </pic:blipFill>
                        <pic:spPr>
                          <a:xfrm>
                            <a:off x="0" y="0"/>
                            <a:ext cx="3476625" cy="533400"/>
                          </a:xfrm>
                          <a:prstGeom prst="rect">
                            <a:avLst/>
                          </a:prstGeom>
                          <a:noFill/>
                          <a:ln>
                            <a:noFill/>
                          </a:ln>
                        </pic:spPr>
                      </pic:pic>
                    </a:graphicData>
                  </a:graphic>
                </wp:inline>
              </w:drawing>
            </w:r>
          </w:p>
          <w:p w14:paraId="4252ED13">
            <w:pPr>
              <w:spacing w:line="360" w:lineRule="auto"/>
              <w:ind w:firstLine="420" w:firstLineChars="200"/>
              <w:rPr>
                <w:color w:val="auto"/>
                <w:kern w:val="0"/>
              </w:rPr>
            </w:pPr>
            <w:r>
              <w:rPr>
                <w:color w:val="auto"/>
                <w:kern w:val="0"/>
              </w:rPr>
              <w:t>式中：q1，q2，...，qn——每种危险物质的最大存在总量，t；</w:t>
            </w:r>
          </w:p>
          <w:p w14:paraId="59F2365D">
            <w:pPr>
              <w:spacing w:line="360" w:lineRule="auto"/>
              <w:ind w:firstLine="420" w:firstLineChars="200"/>
              <w:rPr>
                <w:color w:val="auto"/>
                <w:kern w:val="0"/>
              </w:rPr>
            </w:pPr>
            <w:r>
              <w:rPr>
                <w:color w:val="auto"/>
                <w:kern w:val="0"/>
              </w:rPr>
              <w:t>Q1，Q2，...，Qn——每种危险物质的临界量，t。</w:t>
            </w:r>
          </w:p>
          <w:p w14:paraId="6A08CFDE">
            <w:pPr>
              <w:spacing w:line="360" w:lineRule="auto"/>
              <w:ind w:firstLine="420" w:firstLineChars="200"/>
              <w:rPr>
                <w:color w:val="auto"/>
                <w:kern w:val="0"/>
              </w:rPr>
            </w:pPr>
            <w:r>
              <w:rPr>
                <w:color w:val="auto"/>
                <w:kern w:val="0"/>
              </w:rPr>
              <w:t>当Q＜1时，该项目环境风险潜势为I。</w:t>
            </w:r>
          </w:p>
          <w:p w14:paraId="0AA25AAC">
            <w:pPr>
              <w:spacing w:line="360" w:lineRule="auto"/>
              <w:ind w:firstLine="420" w:firstLineChars="200"/>
              <w:rPr>
                <w:color w:val="auto"/>
                <w:kern w:val="0"/>
              </w:rPr>
            </w:pPr>
            <w:r>
              <w:rPr>
                <w:color w:val="auto"/>
                <w:kern w:val="0"/>
              </w:rPr>
              <w:t>当Q≥1时，将Q值划分为：（1）1≤Q＜10；（2）10≤Q＜100；（3）Q≥100。</w:t>
            </w:r>
          </w:p>
          <w:p w14:paraId="6246789E">
            <w:pPr>
              <w:pStyle w:val="663"/>
              <w:spacing w:line="360" w:lineRule="auto"/>
              <w:ind w:firstLine="420" w:firstLineChars="200"/>
              <w:jc w:val="left"/>
              <w:rPr>
                <w:b w:val="0"/>
                <w:bCs w:val="0"/>
                <w:color w:val="auto"/>
                <w:kern w:val="0"/>
              </w:rPr>
            </w:pPr>
            <w:r>
              <w:rPr>
                <w:rFonts w:hint="eastAsia"/>
                <w:b w:val="0"/>
                <w:bCs w:val="0"/>
                <w:color w:val="auto"/>
                <w:kern w:val="0"/>
              </w:rPr>
              <w:t>根据HJ 169-2018附表B，项目涉及的主要危险物质数量与临界量比值（Q）见下表。</w:t>
            </w:r>
          </w:p>
          <w:p w14:paraId="5673ED2B">
            <w:pPr>
              <w:adjustRightInd w:val="0"/>
              <w:snapToGrid w:val="0"/>
              <w:jc w:val="center"/>
              <w:rPr>
                <w:b/>
                <w:color w:val="auto"/>
                <w:kern w:val="0"/>
              </w:rPr>
            </w:pPr>
            <w:r>
              <w:rPr>
                <w:b/>
                <w:color w:val="auto"/>
                <w:kern w:val="0"/>
              </w:rPr>
              <w:t>表4-</w:t>
            </w:r>
            <w:r>
              <w:rPr>
                <w:rFonts w:hint="eastAsia"/>
                <w:b/>
                <w:color w:val="auto"/>
                <w:kern w:val="0"/>
                <w:lang w:val="en-US" w:eastAsia="zh-CN"/>
              </w:rPr>
              <w:t>29</w:t>
            </w:r>
            <w:r>
              <w:rPr>
                <w:b/>
                <w:color w:val="auto"/>
                <w:kern w:val="0"/>
              </w:rPr>
              <w:t xml:space="preserve">   涉及危险物质Q值计算</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60"/>
              <w:gridCol w:w="1656"/>
              <w:gridCol w:w="1072"/>
              <w:gridCol w:w="1312"/>
              <w:gridCol w:w="1558"/>
              <w:gridCol w:w="1703"/>
            </w:tblGrid>
            <w:tr w14:paraId="24CDC9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54DD53A8">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名称</w:t>
                  </w:r>
                </w:p>
              </w:tc>
              <w:tc>
                <w:tcPr>
                  <w:tcW w:w="934" w:type="pct"/>
                  <w:tcBorders>
                    <w:tl2br w:val="nil"/>
                    <w:tr2bl w:val="nil"/>
                  </w:tcBorders>
                  <w:vAlign w:val="center"/>
                </w:tcPr>
                <w:p w14:paraId="32FAB325">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最大存储量/t</w:t>
                  </w:r>
                </w:p>
              </w:tc>
              <w:tc>
                <w:tcPr>
                  <w:tcW w:w="604" w:type="pct"/>
                  <w:tcBorders>
                    <w:tl2br w:val="nil"/>
                    <w:tr2bl w:val="nil"/>
                  </w:tcBorders>
                  <w:vAlign w:val="center"/>
                </w:tcPr>
                <w:p w14:paraId="2A43F8A1">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临界量/t</w:t>
                  </w:r>
                </w:p>
              </w:tc>
              <w:tc>
                <w:tcPr>
                  <w:tcW w:w="740" w:type="pct"/>
                  <w:tcBorders>
                    <w:tl2br w:val="nil"/>
                    <w:tr2bl w:val="nil"/>
                  </w:tcBorders>
                  <w:vAlign w:val="center"/>
                </w:tcPr>
                <w:p w14:paraId="10AA8CF4">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Q值</w:t>
                  </w:r>
                </w:p>
              </w:tc>
              <w:tc>
                <w:tcPr>
                  <w:tcW w:w="879" w:type="pct"/>
                  <w:tcBorders>
                    <w:tl2br w:val="nil"/>
                    <w:tr2bl w:val="nil"/>
                  </w:tcBorders>
                  <w:vAlign w:val="center"/>
                </w:tcPr>
                <w:p w14:paraId="6836C4DB">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储存方式</w:t>
                  </w:r>
                </w:p>
              </w:tc>
              <w:tc>
                <w:tcPr>
                  <w:tcW w:w="960" w:type="pct"/>
                  <w:tcBorders>
                    <w:tl2br w:val="nil"/>
                    <w:tr2bl w:val="nil"/>
                  </w:tcBorders>
                  <w:vAlign w:val="center"/>
                </w:tcPr>
                <w:p w14:paraId="243EF5EB">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储存位置</w:t>
                  </w:r>
                </w:p>
              </w:tc>
            </w:tr>
            <w:tr w14:paraId="2AA844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2B7B5368">
                  <w:pPr>
                    <w:adjustRightInd w:val="0"/>
                    <w:snapToGrid w:val="0"/>
                    <w:jc w:val="center"/>
                    <w:rPr>
                      <w:color w:val="auto"/>
                      <w:kern w:val="0"/>
                    </w:rPr>
                  </w:pPr>
                  <w:r>
                    <w:rPr>
                      <w:rFonts w:hint="eastAsia"/>
                      <w:color w:val="auto"/>
                      <w:kern w:val="0"/>
                      <w:lang w:val="en-US" w:eastAsia="zh-CN"/>
                    </w:rPr>
                    <w:t>磷化剂</w:t>
                  </w:r>
                </w:p>
              </w:tc>
              <w:tc>
                <w:tcPr>
                  <w:tcW w:w="1656" w:type="dxa"/>
                  <w:tcBorders>
                    <w:tl2br w:val="nil"/>
                    <w:tr2bl w:val="nil"/>
                  </w:tcBorders>
                  <w:vAlign w:val="center"/>
                </w:tcPr>
                <w:p w14:paraId="58135102">
                  <w:pPr>
                    <w:widowControl/>
                    <w:jc w:val="center"/>
                    <w:textAlignment w:val="center"/>
                    <w:rPr>
                      <w:color w:val="auto"/>
                      <w:kern w:val="0"/>
                    </w:rPr>
                  </w:pPr>
                  <w:r>
                    <w:rPr>
                      <w:rFonts w:hint="eastAsia"/>
                      <w:color w:val="auto"/>
                      <w:kern w:val="0"/>
                      <w:lang w:val="en-US" w:eastAsia="zh-CN"/>
                    </w:rPr>
                    <w:t>2</w:t>
                  </w:r>
                </w:p>
              </w:tc>
              <w:tc>
                <w:tcPr>
                  <w:tcW w:w="604" w:type="pct"/>
                  <w:tcBorders>
                    <w:tl2br w:val="nil"/>
                    <w:tr2bl w:val="nil"/>
                  </w:tcBorders>
                  <w:vAlign w:val="center"/>
                </w:tcPr>
                <w:p w14:paraId="67C0E43D">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10</w:t>
                  </w:r>
                </w:p>
              </w:tc>
              <w:tc>
                <w:tcPr>
                  <w:tcW w:w="1312" w:type="dxa"/>
                  <w:tcBorders>
                    <w:tl2br w:val="nil"/>
                    <w:tr2bl w:val="nil"/>
                  </w:tcBorders>
                  <w:vAlign w:val="center"/>
                </w:tcPr>
                <w:p w14:paraId="310A3E98">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0.2</w:t>
                  </w:r>
                </w:p>
              </w:tc>
              <w:tc>
                <w:tcPr>
                  <w:tcW w:w="879" w:type="pct"/>
                  <w:tcBorders>
                    <w:tl2br w:val="nil"/>
                    <w:tr2bl w:val="nil"/>
                  </w:tcBorders>
                  <w:vAlign w:val="center"/>
                </w:tcPr>
                <w:p w14:paraId="64382E05">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color w:val="auto"/>
                      <w:kern w:val="0"/>
                    </w:rPr>
                    <w:t>桶装</w:t>
                  </w:r>
                </w:p>
              </w:tc>
              <w:tc>
                <w:tcPr>
                  <w:tcW w:w="960" w:type="pct"/>
                  <w:tcBorders>
                    <w:tl2br w:val="nil"/>
                    <w:tr2bl w:val="nil"/>
                  </w:tcBorders>
                  <w:vAlign w:val="center"/>
                </w:tcPr>
                <w:p w14:paraId="10A1E620">
                  <w:pPr>
                    <w:keepNext w:val="0"/>
                    <w:keepLines w:val="0"/>
                    <w:pageBreakBefore w:val="0"/>
                    <w:tabs>
                      <w:tab w:val="left" w:pos="960"/>
                    </w:tabs>
                    <w:kinsoku/>
                    <w:wordWrap/>
                    <w:overflowPunct/>
                    <w:topLinePunct w:val="0"/>
                    <w:autoSpaceDE/>
                    <w:autoSpaceDN/>
                    <w:bidi w:val="0"/>
                    <w:adjustRightInd w:val="0"/>
                    <w:snapToGrid w:val="0"/>
                    <w:jc w:val="center"/>
                    <w:rPr>
                      <w:color w:val="auto"/>
                      <w:kern w:val="0"/>
                    </w:rPr>
                  </w:pPr>
                  <w:r>
                    <w:rPr>
                      <w:rFonts w:hint="eastAsia"/>
                      <w:color w:val="auto"/>
                      <w:kern w:val="0"/>
                      <w:lang w:val="en-US" w:eastAsia="zh-CN"/>
                    </w:rPr>
                    <w:t>仓库</w:t>
                  </w:r>
                </w:p>
              </w:tc>
            </w:tr>
            <w:tr w14:paraId="527D55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2EFFA652">
                  <w:pPr>
                    <w:adjustRightInd w:val="0"/>
                    <w:snapToGrid w:val="0"/>
                    <w:jc w:val="center"/>
                    <w:rPr>
                      <w:rFonts w:hint="eastAsia" w:eastAsia="宋体"/>
                      <w:color w:val="auto"/>
                      <w:kern w:val="0"/>
                      <w:lang w:val="en-US" w:eastAsia="zh-CN"/>
                    </w:rPr>
                  </w:pPr>
                  <w:r>
                    <w:rPr>
                      <w:rFonts w:hint="eastAsia"/>
                      <w:color w:val="auto"/>
                      <w:kern w:val="0"/>
                      <w:lang w:val="en-US" w:eastAsia="zh-CN"/>
                    </w:rPr>
                    <w:t>防锈油</w:t>
                  </w:r>
                </w:p>
              </w:tc>
              <w:tc>
                <w:tcPr>
                  <w:tcW w:w="1656" w:type="dxa"/>
                  <w:tcBorders>
                    <w:tl2br w:val="nil"/>
                    <w:tr2bl w:val="nil"/>
                  </w:tcBorders>
                  <w:vAlign w:val="center"/>
                </w:tcPr>
                <w:p w14:paraId="344DEBE6">
                  <w:pPr>
                    <w:widowControl/>
                    <w:jc w:val="center"/>
                    <w:textAlignment w:val="center"/>
                    <w:rPr>
                      <w:rFonts w:hint="eastAsia" w:eastAsia="宋体"/>
                      <w:color w:val="auto"/>
                      <w:kern w:val="0"/>
                      <w:lang w:val="en-US" w:eastAsia="zh-CN"/>
                    </w:rPr>
                  </w:pPr>
                  <w:r>
                    <w:rPr>
                      <w:rFonts w:hint="eastAsia"/>
                      <w:color w:val="auto"/>
                      <w:kern w:val="0"/>
                      <w:lang w:val="en-US" w:eastAsia="zh-CN"/>
                    </w:rPr>
                    <w:t>0.51</w:t>
                  </w:r>
                </w:p>
              </w:tc>
              <w:tc>
                <w:tcPr>
                  <w:tcW w:w="604" w:type="pct"/>
                  <w:tcBorders>
                    <w:tl2br w:val="nil"/>
                    <w:tr2bl w:val="nil"/>
                  </w:tcBorders>
                  <w:vAlign w:val="center"/>
                </w:tcPr>
                <w:p w14:paraId="1DA3FFAF">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2500</w:t>
                  </w:r>
                </w:p>
              </w:tc>
              <w:tc>
                <w:tcPr>
                  <w:tcW w:w="1312" w:type="dxa"/>
                  <w:tcBorders>
                    <w:tl2br w:val="nil"/>
                    <w:tr2bl w:val="nil"/>
                  </w:tcBorders>
                  <w:vAlign w:val="center"/>
                </w:tcPr>
                <w:p w14:paraId="3051147F">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0.000204</w:t>
                  </w:r>
                </w:p>
              </w:tc>
              <w:tc>
                <w:tcPr>
                  <w:tcW w:w="879" w:type="pct"/>
                  <w:tcBorders>
                    <w:tl2br w:val="nil"/>
                    <w:tr2bl w:val="nil"/>
                  </w:tcBorders>
                  <w:vAlign w:val="center"/>
                </w:tcPr>
                <w:p w14:paraId="3CE2AF2B">
                  <w:pPr>
                    <w:keepNext w:val="0"/>
                    <w:keepLines w:val="0"/>
                    <w:pageBreakBefore w:val="0"/>
                    <w:kinsoku/>
                    <w:wordWrap/>
                    <w:overflowPunct/>
                    <w:topLinePunct w:val="0"/>
                    <w:autoSpaceDE/>
                    <w:autoSpaceDN/>
                    <w:bidi w:val="0"/>
                    <w:adjustRightInd w:val="0"/>
                    <w:snapToGrid w:val="0"/>
                    <w:jc w:val="center"/>
                    <w:rPr>
                      <w:rFonts w:hint="eastAsia" w:eastAsia="宋体"/>
                      <w:color w:val="auto"/>
                      <w:kern w:val="0"/>
                      <w:lang w:val="en-US" w:eastAsia="zh-CN"/>
                    </w:rPr>
                  </w:pPr>
                  <w:r>
                    <w:rPr>
                      <w:rFonts w:hint="eastAsia"/>
                      <w:color w:val="auto"/>
                      <w:kern w:val="0"/>
                      <w:lang w:val="en-US" w:eastAsia="zh-CN"/>
                    </w:rPr>
                    <w:t>桶装</w:t>
                  </w:r>
                </w:p>
              </w:tc>
              <w:tc>
                <w:tcPr>
                  <w:tcW w:w="960" w:type="pct"/>
                  <w:tcBorders>
                    <w:tl2br w:val="nil"/>
                    <w:tr2bl w:val="nil"/>
                  </w:tcBorders>
                  <w:vAlign w:val="center"/>
                </w:tcPr>
                <w:p w14:paraId="55A91356">
                  <w:pPr>
                    <w:keepNext w:val="0"/>
                    <w:keepLines w:val="0"/>
                    <w:pageBreakBefore w:val="0"/>
                    <w:tabs>
                      <w:tab w:val="left" w:pos="960"/>
                    </w:tabs>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仓库</w:t>
                  </w:r>
                </w:p>
              </w:tc>
            </w:tr>
            <w:tr w14:paraId="1DA7A4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5B330452">
                  <w:pPr>
                    <w:adjustRightInd w:val="0"/>
                    <w:snapToGrid w:val="0"/>
                    <w:jc w:val="center"/>
                    <w:rPr>
                      <w:rFonts w:hint="eastAsia"/>
                      <w:color w:val="auto"/>
                      <w:kern w:val="0"/>
                      <w:lang w:val="en-US" w:eastAsia="zh-CN"/>
                    </w:rPr>
                  </w:pPr>
                  <w:r>
                    <w:rPr>
                      <w:rFonts w:hint="eastAsia"/>
                      <w:color w:val="auto"/>
                      <w:kern w:val="0"/>
                      <w:lang w:val="en-US" w:eastAsia="zh-CN"/>
                    </w:rPr>
                    <w:t>切削液</w:t>
                  </w:r>
                </w:p>
              </w:tc>
              <w:tc>
                <w:tcPr>
                  <w:tcW w:w="1656" w:type="dxa"/>
                  <w:tcBorders>
                    <w:tl2br w:val="nil"/>
                    <w:tr2bl w:val="nil"/>
                  </w:tcBorders>
                  <w:vAlign w:val="center"/>
                </w:tcPr>
                <w:p w14:paraId="60A70A78">
                  <w:pPr>
                    <w:widowControl/>
                    <w:jc w:val="center"/>
                    <w:textAlignment w:val="center"/>
                    <w:rPr>
                      <w:rFonts w:hint="eastAsia"/>
                      <w:color w:val="auto"/>
                      <w:kern w:val="0"/>
                      <w:lang w:val="en-US" w:eastAsia="zh-CN"/>
                    </w:rPr>
                  </w:pPr>
                  <w:r>
                    <w:rPr>
                      <w:rFonts w:hint="eastAsia"/>
                      <w:color w:val="auto"/>
                      <w:kern w:val="0"/>
                      <w:lang w:val="en-US" w:eastAsia="zh-CN"/>
                    </w:rPr>
                    <w:t>0.17</w:t>
                  </w:r>
                </w:p>
              </w:tc>
              <w:tc>
                <w:tcPr>
                  <w:tcW w:w="604" w:type="pct"/>
                  <w:tcBorders>
                    <w:tl2br w:val="nil"/>
                    <w:tr2bl w:val="nil"/>
                  </w:tcBorders>
                  <w:vAlign w:val="center"/>
                </w:tcPr>
                <w:p w14:paraId="35DCC6F9">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2500</w:t>
                  </w:r>
                </w:p>
              </w:tc>
              <w:tc>
                <w:tcPr>
                  <w:tcW w:w="1312" w:type="dxa"/>
                  <w:tcBorders>
                    <w:tl2br w:val="nil"/>
                    <w:tr2bl w:val="nil"/>
                  </w:tcBorders>
                  <w:vAlign w:val="center"/>
                </w:tcPr>
                <w:p w14:paraId="0B0B79DF">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0.000068</w:t>
                  </w:r>
                </w:p>
              </w:tc>
              <w:tc>
                <w:tcPr>
                  <w:tcW w:w="879" w:type="pct"/>
                  <w:tcBorders>
                    <w:tl2br w:val="nil"/>
                    <w:tr2bl w:val="nil"/>
                  </w:tcBorders>
                  <w:vAlign w:val="center"/>
                </w:tcPr>
                <w:p w14:paraId="27C2C1D7">
                  <w:pPr>
                    <w:keepNext w:val="0"/>
                    <w:keepLines w:val="0"/>
                    <w:pageBreakBefore w:val="0"/>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桶装</w:t>
                  </w:r>
                </w:p>
              </w:tc>
              <w:tc>
                <w:tcPr>
                  <w:tcW w:w="960" w:type="pct"/>
                  <w:tcBorders>
                    <w:tl2br w:val="nil"/>
                    <w:tr2bl w:val="nil"/>
                  </w:tcBorders>
                  <w:vAlign w:val="center"/>
                </w:tcPr>
                <w:p w14:paraId="5DC8F030">
                  <w:pPr>
                    <w:keepNext w:val="0"/>
                    <w:keepLines w:val="0"/>
                    <w:pageBreakBefore w:val="0"/>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仓库</w:t>
                  </w:r>
                </w:p>
              </w:tc>
            </w:tr>
            <w:tr w14:paraId="6B6641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3EB73E78">
                  <w:pPr>
                    <w:adjustRightInd w:val="0"/>
                    <w:snapToGrid w:val="0"/>
                    <w:jc w:val="center"/>
                    <w:rPr>
                      <w:rFonts w:hint="eastAsia"/>
                      <w:color w:val="auto"/>
                      <w:kern w:val="0"/>
                      <w:lang w:val="en-US" w:eastAsia="zh-CN"/>
                    </w:rPr>
                  </w:pPr>
                  <w:r>
                    <w:rPr>
                      <w:rFonts w:hint="eastAsia"/>
                      <w:color w:val="auto"/>
                      <w:lang w:val="en-US" w:eastAsia="zh-CN"/>
                    </w:rPr>
                    <w:t>润滑油</w:t>
                  </w:r>
                </w:p>
              </w:tc>
              <w:tc>
                <w:tcPr>
                  <w:tcW w:w="1656" w:type="dxa"/>
                  <w:tcBorders>
                    <w:tl2br w:val="nil"/>
                    <w:tr2bl w:val="nil"/>
                  </w:tcBorders>
                  <w:vAlign w:val="center"/>
                </w:tcPr>
                <w:p w14:paraId="52215A6C">
                  <w:pPr>
                    <w:widowControl/>
                    <w:jc w:val="center"/>
                    <w:textAlignment w:val="center"/>
                    <w:rPr>
                      <w:rFonts w:hint="eastAsia"/>
                      <w:color w:val="auto"/>
                      <w:kern w:val="0"/>
                      <w:lang w:val="en-US" w:eastAsia="zh-CN"/>
                    </w:rPr>
                  </w:pPr>
                  <w:r>
                    <w:rPr>
                      <w:rFonts w:hint="eastAsia"/>
                      <w:color w:val="auto"/>
                      <w:kern w:val="0"/>
                      <w:lang w:val="en-US" w:eastAsia="zh-CN"/>
                    </w:rPr>
                    <w:t>0.17</w:t>
                  </w:r>
                </w:p>
              </w:tc>
              <w:tc>
                <w:tcPr>
                  <w:tcW w:w="604" w:type="pct"/>
                  <w:tcBorders>
                    <w:tl2br w:val="nil"/>
                    <w:tr2bl w:val="nil"/>
                  </w:tcBorders>
                  <w:vAlign w:val="center"/>
                </w:tcPr>
                <w:p w14:paraId="7D41668C">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2500</w:t>
                  </w:r>
                </w:p>
              </w:tc>
              <w:tc>
                <w:tcPr>
                  <w:tcW w:w="1312" w:type="dxa"/>
                  <w:tcBorders>
                    <w:tl2br w:val="nil"/>
                    <w:tr2bl w:val="nil"/>
                  </w:tcBorders>
                  <w:vAlign w:val="center"/>
                </w:tcPr>
                <w:p w14:paraId="5E4F0B5D">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0.000068</w:t>
                  </w:r>
                </w:p>
              </w:tc>
              <w:tc>
                <w:tcPr>
                  <w:tcW w:w="879" w:type="pct"/>
                  <w:tcBorders>
                    <w:tl2br w:val="nil"/>
                    <w:tr2bl w:val="nil"/>
                  </w:tcBorders>
                  <w:vAlign w:val="center"/>
                </w:tcPr>
                <w:p w14:paraId="08A2B94A">
                  <w:pPr>
                    <w:keepNext w:val="0"/>
                    <w:keepLines w:val="0"/>
                    <w:pageBreakBefore w:val="0"/>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桶装</w:t>
                  </w:r>
                </w:p>
              </w:tc>
              <w:tc>
                <w:tcPr>
                  <w:tcW w:w="960" w:type="pct"/>
                  <w:tcBorders>
                    <w:tl2br w:val="nil"/>
                    <w:tr2bl w:val="nil"/>
                  </w:tcBorders>
                  <w:vAlign w:val="center"/>
                </w:tcPr>
                <w:p w14:paraId="58D1B804">
                  <w:pPr>
                    <w:keepNext w:val="0"/>
                    <w:keepLines w:val="0"/>
                    <w:pageBreakBefore w:val="0"/>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仓库</w:t>
                  </w:r>
                </w:p>
              </w:tc>
            </w:tr>
            <w:tr w14:paraId="418F28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32B058B8">
                  <w:pPr>
                    <w:pStyle w:val="698"/>
                    <w:rPr>
                      <w:rFonts w:eastAsia="宋体"/>
                      <w:color w:val="auto"/>
                      <w:kern w:val="0"/>
                    </w:rPr>
                  </w:pPr>
                  <w:r>
                    <w:rPr>
                      <w:rFonts w:eastAsia="宋体"/>
                      <w:bCs/>
                      <w:color w:val="auto"/>
                      <w:kern w:val="0"/>
                    </w:rPr>
                    <w:t>危险废物</w:t>
                  </w:r>
                </w:p>
              </w:tc>
              <w:tc>
                <w:tcPr>
                  <w:tcW w:w="1656" w:type="dxa"/>
                  <w:tcBorders>
                    <w:tl2br w:val="nil"/>
                    <w:tr2bl w:val="nil"/>
                  </w:tcBorders>
                  <w:vAlign w:val="center"/>
                </w:tcPr>
                <w:p w14:paraId="795DE3E8">
                  <w:pPr>
                    <w:widowControl/>
                    <w:jc w:val="center"/>
                    <w:textAlignment w:val="center"/>
                    <w:rPr>
                      <w:rFonts w:hint="default" w:eastAsia="宋体"/>
                      <w:color w:val="auto"/>
                      <w:kern w:val="0"/>
                      <w:lang w:val="en-US" w:eastAsia="zh-CN"/>
                    </w:rPr>
                  </w:pPr>
                  <w:r>
                    <w:rPr>
                      <w:rFonts w:hint="eastAsia"/>
                      <w:color w:val="auto"/>
                      <w:kern w:val="0"/>
                      <w:lang w:val="en-US" w:eastAsia="zh-CN"/>
                    </w:rPr>
                    <w:t>3.21</w:t>
                  </w:r>
                </w:p>
              </w:tc>
              <w:tc>
                <w:tcPr>
                  <w:tcW w:w="604" w:type="pct"/>
                  <w:tcBorders>
                    <w:tl2br w:val="nil"/>
                    <w:tr2bl w:val="nil"/>
                  </w:tcBorders>
                  <w:vAlign w:val="center"/>
                </w:tcPr>
                <w:p w14:paraId="4165DA05">
                  <w:pPr>
                    <w:keepNext w:val="0"/>
                    <w:keepLines w:val="0"/>
                    <w:pageBreakBefore w:val="0"/>
                    <w:widowControl/>
                    <w:kinsoku/>
                    <w:wordWrap/>
                    <w:overflowPunct/>
                    <w:topLinePunct w:val="0"/>
                    <w:autoSpaceDE/>
                    <w:autoSpaceDN/>
                    <w:bidi w:val="0"/>
                    <w:adjustRightInd w:val="0"/>
                    <w:snapToGrid w:val="0"/>
                    <w:jc w:val="center"/>
                    <w:textAlignment w:val="center"/>
                    <w:rPr>
                      <w:color w:val="auto"/>
                      <w:kern w:val="0"/>
                      <w:lang w:bidi="ar"/>
                    </w:rPr>
                  </w:pPr>
                  <w:r>
                    <w:rPr>
                      <w:rFonts w:hint="eastAsia"/>
                      <w:color w:val="auto"/>
                      <w:kern w:val="0"/>
                      <w:lang w:bidi="ar"/>
                    </w:rPr>
                    <w:t>50</w:t>
                  </w:r>
                </w:p>
              </w:tc>
              <w:tc>
                <w:tcPr>
                  <w:tcW w:w="1312" w:type="dxa"/>
                  <w:tcBorders>
                    <w:tl2br w:val="nil"/>
                    <w:tr2bl w:val="nil"/>
                  </w:tcBorders>
                  <w:vAlign w:val="center"/>
                </w:tcPr>
                <w:p w14:paraId="786CB654">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0.0642</w:t>
                  </w:r>
                </w:p>
              </w:tc>
              <w:tc>
                <w:tcPr>
                  <w:tcW w:w="879" w:type="pct"/>
                  <w:tcBorders>
                    <w:tl2br w:val="nil"/>
                    <w:tr2bl w:val="nil"/>
                  </w:tcBorders>
                  <w:vAlign w:val="center"/>
                </w:tcPr>
                <w:p w14:paraId="6852451D">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color w:val="auto"/>
                      <w:kern w:val="0"/>
                      <w:lang w:val="en-US" w:eastAsia="zh-CN"/>
                    </w:rPr>
                    <w:t>桶装、</w:t>
                  </w:r>
                  <w:r>
                    <w:rPr>
                      <w:rFonts w:hint="eastAsia"/>
                      <w:color w:val="auto"/>
                      <w:kern w:val="0"/>
                    </w:rPr>
                    <w:t>袋装</w:t>
                  </w:r>
                </w:p>
              </w:tc>
              <w:tc>
                <w:tcPr>
                  <w:tcW w:w="960" w:type="pct"/>
                  <w:tcBorders>
                    <w:tl2br w:val="nil"/>
                    <w:tr2bl w:val="nil"/>
                  </w:tcBorders>
                  <w:vAlign w:val="center"/>
                </w:tcPr>
                <w:p w14:paraId="7CCCA058">
                  <w:pPr>
                    <w:keepNext w:val="0"/>
                    <w:keepLines w:val="0"/>
                    <w:pageBreakBefore w:val="0"/>
                    <w:tabs>
                      <w:tab w:val="left" w:pos="960"/>
                    </w:tabs>
                    <w:kinsoku/>
                    <w:wordWrap/>
                    <w:overflowPunct/>
                    <w:topLinePunct w:val="0"/>
                    <w:autoSpaceDE/>
                    <w:autoSpaceDN/>
                    <w:bidi w:val="0"/>
                    <w:adjustRightInd w:val="0"/>
                    <w:snapToGrid w:val="0"/>
                    <w:jc w:val="center"/>
                    <w:rPr>
                      <w:bCs/>
                      <w:color w:val="auto"/>
                      <w:kern w:val="0"/>
                    </w:rPr>
                  </w:pPr>
                  <w:r>
                    <w:rPr>
                      <w:bCs/>
                      <w:color w:val="auto"/>
                      <w:kern w:val="0"/>
                    </w:rPr>
                    <w:t>危废仓库</w:t>
                  </w:r>
                </w:p>
              </w:tc>
            </w:tr>
            <w:tr w14:paraId="16DF46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19" w:type="pct"/>
                  <w:gridSpan w:val="3"/>
                  <w:tcBorders>
                    <w:tl2br w:val="nil"/>
                    <w:tr2bl w:val="nil"/>
                  </w:tcBorders>
                  <w:vAlign w:val="center"/>
                </w:tcPr>
                <w:p w14:paraId="23CACA25">
                  <w:pPr>
                    <w:keepNext w:val="0"/>
                    <w:keepLines w:val="0"/>
                    <w:pageBreakBefore w:val="0"/>
                    <w:kinsoku/>
                    <w:wordWrap/>
                    <w:overflowPunct/>
                    <w:topLinePunct w:val="0"/>
                    <w:autoSpaceDE/>
                    <w:autoSpaceDN/>
                    <w:bidi w:val="0"/>
                    <w:adjustRightInd w:val="0"/>
                    <w:snapToGrid w:val="0"/>
                    <w:jc w:val="center"/>
                    <w:rPr>
                      <w:bCs/>
                      <w:color w:val="auto"/>
                      <w:kern w:val="0"/>
                    </w:rPr>
                  </w:pPr>
                  <w:r>
                    <w:rPr>
                      <w:b/>
                      <w:bCs/>
                      <w:color w:val="auto"/>
                      <w:kern w:val="0"/>
                    </w:rPr>
                    <w:t>∑Q值</w:t>
                  </w:r>
                </w:p>
              </w:tc>
              <w:tc>
                <w:tcPr>
                  <w:tcW w:w="1312" w:type="dxa"/>
                  <w:tcBorders>
                    <w:tl2br w:val="nil"/>
                    <w:tr2bl w:val="nil"/>
                  </w:tcBorders>
                  <w:vAlign w:val="center"/>
                </w:tcPr>
                <w:p w14:paraId="0321404A">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0.26454</w:t>
                  </w:r>
                </w:p>
              </w:tc>
              <w:tc>
                <w:tcPr>
                  <w:tcW w:w="1840" w:type="pct"/>
                  <w:gridSpan w:val="2"/>
                  <w:tcBorders>
                    <w:tl2br w:val="nil"/>
                    <w:tr2bl w:val="nil"/>
                  </w:tcBorders>
                  <w:vAlign w:val="center"/>
                </w:tcPr>
                <w:p w14:paraId="7BCEC904">
                  <w:pPr>
                    <w:keepNext w:val="0"/>
                    <w:keepLines w:val="0"/>
                    <w:pageBreakBefore w:val="0"/>
                    <w:tabs>
                      <w:tab w:val="left" w:pos="960"/>
                    </w:tabs>
                    <w:kinsoku/>
                    <w:wordWrap/>
                    <w:overflowPunct/>
                    <w:topLinePunct w:val="0"/>
                    <w:autoSpaceDE/>
                    <w:autoSpaceDN/>
                    <w:bidi w:val="0"/>
                    <w:adjustRightInd w:val="0"/>
                    <w:snapToGrid w:val="0"/>
                    <w:jc w:val="center"/>
                    <w:rPr>
                      <w:bCs/>
                      <w:color w:val="auto"/>
                      <w:kern w:val="0"/>
                    </w:rPr>
                  </w:pPr>
                  <w:r>
                    <w:rPr>
                      <w:bCs/>
                      <w:color w:val="auto"/>
                      <w:kern w:val="0"/>
                    </w:rPr>
                    <w:t>/</w:t>
                  </w:r>
                </w:p>
              </w:tc>
            </w:tr>
          </w:tbl>
          <w:p w14:paraId="38EEBB7F">
            <w:pPr>
              <w:pStyle w:val="24"/>
              <w:adjustRightInd w:val="0"/>
              <w:snapToGrid w:val="0"/>
              <w:spacing w:after="0" w:line="360" w:lineRule="auto"/>
              <w:ind w:left="0" w:leftChars="0" w:firstLine="420" w:firstLineChars="200"/>
              <w:rPr>
                <w:color w:val="auto"/>
                <w:sz w:val="21"/>
                <w:szCs w:val="21"/>
              </w:rPr>
            </w:pPr>
            <w:r>
              <w:rPr>
                <w:color w:val="auto"/>
                <w:sz w:val="21"/>
                <w:szCs w:val="21"/>
              </w:rPr>
              <w:t>由上表可知</w:t>
            </w:r>
            <w:r>
              <w:rPr>
                <w:bCs/>
                <w:color w:val="auto"/>
                <w:sz w:val="21"/>
                <w:szCs w:val="21"/>
              </w:rPr>
              <w:t>Q＜1，本项目建成后全厂环境风险潜势为Ⅰ</w:t>
            </w:r>
            <w:r>
              <w:rPr>
                <w:color w:val="auto"/>
                <w:sz w:val="21"/>
                <w:szCs w:val="21"/>
              </w:rPr>
              <w:t>。</w:t>
            </w:r>
          </w:p>
          <w:p w14:paraId="186ECA73">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fldChar w:fldCharType="begin"/>
            </w:r>
            <w:r>
              <w:rPr>
                <w:rFonts w:hint="eastAsia"/>
                <w:color w:val="auto"/>
                <w:sz w:val="21"/>
                <w:szCs w:val="21"/>
              </w:rPr>
              <w:instrText xml:space="preserve"> = 4 \* GB3 \* MERGEFORMAT </w:instrText>
            </w:r>
            <w:r>
              <w:rPr>
                <w:rFonts w:hint="eastAsia"/>
                <w:color w:val="auto"/>
                <w:sz w:val="21"/>
                <w:szCs w:val="21"/>
              </w:rPr>
              <w:fldChar w:fldCharType="separate"/>
            </w:r>
            <w:r>
              <w:rPr>
                <w:color w:val="auto"/>
                <w:sz w:val="21"/>
                <w:szCs w:val="21"/>
              </w:rPr>
              <w:t>④</w:t>
            </w:r>
            <w:r>
              <w:rPr>
                <w:rFonts w:hint="eastAsia"/>
                <w:color w:val="auto"/>
                <w:sz w:val="21"/>
                <w:szCs w:val="21"/>
              </w:rPr>
              <w:fldChar w:fldCharType="end"/>
            </w:r>
            <w:r>
              <w:rPr>
                <w:color w:val="auto"/>
                <w:sz w:val="21"/>
                <w:szCs w:val="21"/>
              </w:rPr>
              <w:t>评价等级判定</w:t>
            </w:r>
          </w:p>
          <w:p w14:paraId="46D8AD4C">
            <w:pPr>
              <w:adjustRightInd w:val="0"/>
              <w:snapToGrid w:val="0"/>
              <w:spacing w:line="360" w:lineRule="auto"/>
              <w:ind w:firstLine="420" w:firstLineChars="200"/>
              <w:rPr>
                <w:color w:val="auto"/>
                <w:kern w:val="0"/>
              </w:rPr>
            </w:pPr>
            <w:r>
              <w:rPr>
                <w:color w:val="auto"/>
                <w:kern w:val="0"/>
              </w:rPr>
              <w:t>根据</w:t>
            </w:r>
            <w:r>
              <w:rPr>
                <w:bCs/>
                <w:color w:val="auto"/>
                <w:kern w:val="0"/>
              </w:rPr>
              <w:t>《建设项目环境风险评价技术导则》（HJ/T169-2018），全厂环境风险潜势为Ⅰ，</w:t>
            </w:r>
            <w:r>
              <w:rPr>
                <w:color w:val="auto"/>
                <w:kern w:val="0"/>
              </w:rPr>
              <w:t>评价等级为简单分析。</w:t>
            </w:r>
          </w:p>
          <w:p w14:paraId="1B2637AC">
            <w:pPr>
              <w:jc w:val="center"/>
              <w:rPr>
                <w:b/>
                <w:color w:val="auto"/>
                <w:kern w:val="0"/>
              </w:rPr>
            </w:pPr>
            <w:r>
              <w:rPr>
                <w:b/>
                <w:color w:val="auto"/>
                <w:kern w:val="0"/>
              </w:rPr>
              <w:t>表4</w:t>
            </w:r>
            <w:r>
              <w:rPr>
                <w:rFonts w:hint="eastAsia"/>
                <w:b/>
                <w:color w:val="auto"/>
                <w:kern w:val="0"/>
              </w:rPr>
              <w:t>-</w:t>
            </w:r>
            <w:r>
              <w:rPr>
                <w:rFonts w:hint="eastAsia"/>
                <w:b/>
                <w:color w:val="auto"/>
                <w:kern w:val="0"/>
                <w:lang w:val="en-US" w:eastAsia="zh-CN"/>
              </w:rPr>
              <w:t>30</w:t>
            </w:r>
            <w:r>
              <w:rPr>
                <w:rFonts w:hint="eastAsia"/>
                <w:b/>
                <w:color w:val="auto"/>
                <w:kern w:val="0"/>
              </w:rPr>
              <w:t xml:space="preserve">   </w:t>
            </w:r>
            <w:r>
              <w:rPr>
                <w:b/>
                <w:color w:val="auto"/>
                <w:kern w:val="0"/>
              </w:rPr>
              <w:t>风险评价工作等级划分</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937"/>
              <w:gridCol w:w="1446"/>
              <w:gridCol w:w="1361"/>
              <w:gridCol w:w="1474"/>
              <w:gridCol w:w="1643"/>
            </w:tblGrid>
            <w:tr w14:paraId="5E62721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 w:hRule="atLeast"/>
              </w:trPr>
              <w:tc>
                <w:tcPr>
                  <w:tcW w:w="1657" w:type="pct"/>
                  <w:tcBorders>
                    <w:tl2br w:val="nil"/>
                    <w:tr2bl w:val="nil"/>
                  </w:tcBorders>
                  <w:vAlign w:val="center"/>
                </w:tcPr>
                <w:p w14:paraId="642690A6">
                  <w:pPr>
                    <w:jc w:val="center"/>
                    <w:rPr>
                      <w:b/>
                      <w:color w:val="auto"/>
                      <w:kern w:val="0"/>
                    </w:rPr>
                  </w:pPr>
                  <w:r>
                    <w:rPr>
                      <w:b/>
                      <w:color w:val="auto"/>
                      <w:kern w:val="0"/>
                    </w:rPr>
                    <w:t>环境风险潜势</w:t>
                  </w:r>
                </w:p>
              </w:tc>
              <w:tc>
                <w:tcPr>
                  <w:tcW w:w="816" w:type="pct"/>
                  <w:tcBorders>
                    <w:tl2br w:val="nil"/>
                    <w:tr2bl w:val="nil"/>
                  </w:tcBorders>
                  <w:vAlign w:val="center"/>
                </w:tcPr>
                <w:p w14:paraId="2DEAFE93">
                  <w:pPr>
                    <w:jc w:val="center"/>
                    <w:rPr>
                      <w:b/>
                      <w:color w:val="auto"/>
                      <w:kern w:val="0"/>
                    </w:rPr>
                  </w:pPr>
                  <w:r>
                    <w:rPr>
                      <w:b/>
                      <w:color w:val="auto"/>
                      <w:kern w:val="0"/>
                    </w:rPr>
                    <w:t>Ⅳ、Ⅳ</w:t>
                  </w:r>
                  <w:r>
                    <w:rPr>
                      <w:b/>
                      <w:color w:val="auto"/>
                      <w:kern w:val="0"/>
                      <w:vertAlign w:val="superscript"/>
                    </w:rPr>
                    <w:t>+</w:t>
                  </w:r>
                </w:p>
              </w:tc>
              <w:tc>
                <w:tcPr>
                  <w:tcW w:w="768" w:type="pct"/>
                  <w:tcBorders>
                    <w:tl2br w:val="nil"/>
                    <w:tr2bl w:val="nil"/>
                  </w:tcBorders>
                  <w:vAlign w:val="center"/>
                </w:tcPr>
                <w:p w14:paraId="431997DE">
                  <w:pPr>
                    <w:jc w:val="center"/>
                    <w:rPr>
                      <w:b/>
                      <w:color w:val="auto"/>
                      <w:kern w:val="0"/>
                    </w:rPr>
                  </w:pPr>
                  <w:r>
                    <w:rPr>
                      <w:b/>
                      <w:color w:val="auto"/>
                      <w:kern w:val="0"/>
                    </w:rPr>
                    <w:t>Ⅲ</w:t>
                  </w:r>
                </w:p>
              </w:tc>
              <w:tc>
                <w:tcPr>
                  <w:tcW w:w="832" w:type="pct"/>
                  <w:tcBorders>
                    <w:tl2br w:val="nil"/>
                    <w:tr2bl w:val="nil"/>
                  </w:tcBorders>
                  <w:vAlign w:val="center"/>
                </w:tcPr>
                <w:p w14:paraId="0EDEE990">
                  <w:pPr>
                    <w:jc w:val="center"/>
                    <w:rPr>
                      <w:b/>
                      <w:color w:val="auto"/>
                      <w:kern w:val="0"/>
                    </w:rPr>
                  </w:pPr>
                  <w:r>
                    <w:rPr>
                      <w:b/>
                      <w:color w:val="auto"/>
                      <w:kern w:val="0"/>
                    </w:rPr>
                    <w:t>Ⅱ</w:t>
                  </w:r>
                </w:p>
              </w:tc>
              <w:tc>
                <w:tcPr>
                  <w:tcW w:w="927" w:type="pct"/>
                  <w:tcBorders>
                    <w:tl2br w:val="nil"/>
                    <w:tr2bl w:val="nil"/>
                  </w:tcBorders>
                  <w:vAlign w:val="center"/>
                </w:tcPr>
                <w:p w14:paraId="6A00E486">
                  <w:pPr>
                    <w:jc w:val="center"/>
                    <w:rPr>
                      <w:b/>
                      <w:color w:val="auto"/>
                      <w:kern w:val="0"/>
                    </w:rPr>
                  </w:pPr>
                  <w:r>
                    <w:rPr>
                      <w:b/>
                      <w:color w:val="auto"/>
                      <w:kern w:val="0"/>
                    </w:rPr>
                    <w:t>Ⅰ</w:t>
                  </w:r>
                </w:p>
              </w:tc>
            </w:tr>
            <w:tr w14:paraId="567FD9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1657" w:type="pct"/>
                  <w:tcBorders>
                    <w:tl2br w:val="nil"/>
                    <w:tr2bl w:val="nil"/>
                  </w:tcBorders>
                  <w:shd w:val="clear" w:color="auto" w:fill="auto"/>
                  <w:vAlign w:val="center"/>
                </w:tcPr>
                <w:p w14:paraId="02C0F6D7">
                  <w:pPr>
                    <w:jc w:val="center"/>
                    <w:rPr>
                      <w:color w:val="auto"/>
                      <w:kern w:val="0"/>
                    </w:rPr>
                  </w:pPr>
                  <w:r>
                    <w:rPr>
                      <w:color w:val="auto"/>
                      <w:kern w:val="0"/>
                    </w:rPr>
                    <w:t>评价工作等级</w:t>
                  </w:r>
                </w:p>
              </w:tc>
              <w:tc>
                <w:tcPr>
                  <w:tcW w:w="816" w:type="pct"/>
                  <w:tcBorders>
                    <w:tl2br w:val="nil"/>
                    <w:tr2bl w:val="nil"/>
                  </w:tcBorders>
                  <w:shd w:val="clear" w:color="auto" w:fill="auto"/>
                  <w:vAlign w:val="center"/>
                </w:tcPr>
                <w:p w14:paraId="28E00F3D">
                  <w:pPr>
                    <w:jc w:val="center"/>
                    <w:rPr>
                      <w:color w:val="auto"/>
                      <w:kern w:val="0"/>
                    </w:rPr>
                  </w:pPr>
                  <w:r>
                    <w:rPr>
                      <w:color w:val="auto"/>
                      <w:kern w:val="0"/>
                    </w:rPr>
                    <w:t>一</w:t>
                  </w:r>
                </w:p>
              </w:tc>
              <w:tc>
                <w:tcPr>
                  <w:tcW w:w="768" w:type="pct"/>
                  <w:tcBorders>
                    <w:tl2br w:val="nil"/>
                    <w:tr2bl w:val="nil"/>
                  </w:tcBorders>
                  <w:shd w:val="clear" w:color="auto" w:fill="auto"/>
                  <w:vAlign w:val="center"/>
                </w:tcPr>
                <w:p w14:paraId="25ED367B">
                  <w:pPr>
                    <w:jc w:val="center"/>
                    <w:rPr>
                      <w:color w:val="auto"/>
                      <w:kern w:val="0"/>
                    </w:rPr>
                  </w:pPr>
                  <w:r>
                    <w:rPr>
                      <w:color w:val="auto"/>
                      <w:kern w:val="0"/>
                    </w:rPr>
                    <w:t>二</w:t>
                  </w:r>
                </w:p>
              </w:tc>
              <w:tc>
                <w:tcPr>
                  <w:tcW w:w="832" w:type="pct"/>
                  <w:tcBorders>
                    <w:tl2br w:val="nil"/>
                    <w:tr2bl w:val="nil"/>
                  </w:tcBorders>
                  <w:shd w:val="clear" w:color="auto" w:fill="auto"/>
                  <w:vAlign w:val="center"/>
                </w:tcPr>
                <w:p w14:paraId="11ED7633">
                  <w:pPr>
                    <w:jc w:val="center"/>
                    <w:rPr>
                      <w:color w:val="auto"/>
                      <w:kern w:val="0"/>
                    </w:rPr>
                  </w:pPr>
                  <w:r>
                    <w:rPr>
                      <w:color w:val="auto"/>
                      <w:kern w:val="0"/>
                    </w:rPr>
                    <w:t>三</w:t>
                  </w:r>
                </w:p>
              </w:tc>
              <w:tc>
                <w:tcPr>
                  <w:tcW w:w="927" w:type="pct"/>
                  <w:tcBorders>
                    <w:tl2br w:val="nil"/>
                    <w:tr2bl w:val="nil"/>
                  </w:tcBorders>
                  <w:shd w:val="clear" w:color="auto" w:fill="FFC000"/>
                  <w:vAlign w:val="center"/>
                </w:tcPr>
                <w:p w14:paraId="1D838CA9">
                  <w:pPr>
                    <w:jc w:val="center"/>
                    <w:rPr>
                      <w:color w:val="auto"/>
                      <w:kern w:val="0"/>
                    </w:rPr>
                  </w:pPr>
                  <w:r>
                    <w:rPr>
                      <w:color w:val="auto"/>
                      <w:kern w:val="0"/>
                    </w:rPr>
                    <w:t>简单分析</w:t>
                  </w:r>
                  <w:r>
                    <w:rPr>
                      <w:color w:val="auto"/>
                      <w:kern w:val="0"/>
                      <w:vertAlign w:val="superscript"/>
                    </w:rPr>
                    <w:t>a</w:t>
                  </w:r>
                </w:p>
              </w:tc>
            </w:tr>
            <w:tr w14:paraId="28DFA9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5000" w:type="pct"/>
                  <w:gridSpan w:val="5"/>
                  <w:tcBorders>
                    <w:tl2br w:val="nil"/>
                    <w:tr2bl w:val="nil"/>
                  </w:tcBorders>
                  <w:vAlign w:val="center"/>
                </w:tcPr>
                <w:p w14:paraId="75D5A541">
                  <w:pPr>
                    <w:rPr>
                      <w:color w:val="auto"/>
                      <w:kern w:val="0"/>
                    </w:rPr>
                  </w:pPr>
                  <w:r>
                    <w:rPr>
                      <w:color w:val="auto"/>
                      <w:kern w:val="0"/>
                    </w:rPr>
                    <w:t>a是对于详细评价工作内容而言，在描述危险物质、环境影响途径、环境危害后果、风险防范措施等方面给出定性的说明。见附录A。</w:t>
                  </w:r>
                </w:p>
              </w:tc>
            </w:tr>
          </w:tbl>
          <w:p w14:paraId="45D51D60">
            <w:pPr>
              <w:adjustRightInd w:val="0"/>
              <w:snapToGrid w:val="0"/>
              <w:spacing w:line="360" w:lineRule="auto"/>
              <w:ind w:firstLine="420" w:firstLineChars="200"/>
              <w:rPr>
                <w:bCs/>
                <w:color w:val="auto"/>
                <w:kern w:val="0"/>
              </w:rPr>
            </w:pPr>
            <w:r>
              <w:rPr>
                <w:rFonts w:hint="eastAsia"/>
                <w:bCs/>
                <w:color w:val="auto"/>
                <w:kern w:val="0"/>
              </w:rPr>
              <w:fldChar w:fldCharType="begin"/>
            </w:r>
            <w:r>
              <w:rPr>
                <w:rFonts w:hint="eastAsia"/>
                <w:bCs/>
                <w:color w:val="auto"/>
                <w:kern w:val="0"/>
              </w:rPr>
              <w:instrText xml:space="preserve"> = 5 \* GB3 \* MERGEFORMAT </w:instrText>
            </w:r>
            <w:r>
              <w:rPr>
                <w:rFonts w:hint="eastAsia"/>
                <w:bCs/>
                <w:color w:val="auto"/>
                <w:kern w:val="0"/>
              </w:rPr>
              <w:fldChar w:fldCharType="separate"/>
            </w:r>
            <w:r>
              <w:rPr>
                <w:color w:val="auto"/>
                <w:kern w:val="0"/>
              </w:rPr>
              <w:t>⑤</w:t>
            </w:r>
            <w:r>
              <w:rPr>
                <w:rFonts w:hint="eastAsia"/>
                <w:bCs/>
                <w:color w:val="auto"/>
                <w:kern w:val="0"/>
              </w:rPr>
              <w:fldChar w:fldCharType="end"/>
            </w:r>
            <w:r>
              <w:rPr>
                <w:rFonts w:hint="eastAsia"/>
                <w:bCs/>
                <w:color w:val="auto"/>
                <w:kern w:val="0"/>
              </w:rPr>
              <w:t>突发环境事件情景源强分析</w:t>
            </w:r>
          </w:p>
          <w:p w14:paraId="6A9C3C10">
            <w:pPr>
              <w:pStyle w:val="23"/>
              <w:widowControl w:val="0"/>
              <w:autoSpaceDE w:val="0"/>
              <w:autoSpaceDN w:val="0"/>
              <w:ind w:firstLine="420" w:firstLineChars="200"/>
              <w:rPr>
                <w:color w:val="auto"/>
                <w:sz w:val="21"/>
                <w:szCs w:val="21"/>
              </w:rPr>
            </w:pPr>
            <w:r>
              <w:rPr>
                <w:rFonts w:hint="eastAsia"/>
                <w:color w:val="auto"/>
                <w:sz w:val="21"/>
                <w:szCs w:val="21"/>
              </w:rPr>
              <w:t>1）</w:t>
            </w:r>
            <w:r>
              <w:rPr>
                <w:color w:val="auto"/>
                <w:sz w:val="21"/>
                <w:szCs w:val="21"/>
              </w:rPr>
              <w:t>物料泄漏事故源强</w:t>
            </w:r>
          </w:p>
          <w:p w14:paraId="4BA41B34">
            <w:pPr>
              <w:pStyle w:val="23"/>
              <w:widowControl w:val="0"/>
              <w:ind w:firstLine="420" w:firstLineChars="200"/>
              <w:rPr>
                <w:color w:val="auto"/>
                <w:sz w:val="21"/>
                <w:szCs w:val="21"/>
              </w:rPr>
            </w:pPr>
            <w:r>
              <w:rPr>
                <w:color w:val="auto"/>
                <w:sz w:val="21"/>
                <w:szCs w:val="21"/>
              </w:rPr>
              <w:t>生产过程中涉及到的</w:t>
            </w:r>
            <w:r>
              <w:rPr>
                <w:rFonts w:hint="eastAsia"/>
                <w:color w:val="auto"/>
                <w:sz w:val="21"/>
                <w:szCs w:val="21"/>
                <w:lang w:val="en-US" w:eastAsia="zh-CN"/>
              </w:rPr>
              <w:t>磷化剂、防锈油、切削液、润滑油</w:t>
            </w:r>
            <w:r>
              <w:rPr>
                <w:rFonts w:hint="eastAsia"/>
                <w:color w:val="auto"/>
                <w:sz w:val="21"/>
                <w:szCs w:val="21"/>
              </w:rPr>
              <w:t>等</w:t>
            </w:r>
            <w:r>
              <w:rPr>
                <w:color w:val="auto"/>
                <w:sz w:val="21"/>
                <w:szCs w:val="21"/>
              </w:rPr>
              <w:t>发生泄漏对附近地表水环境有一定的影响</w:t>
            </w:r>
            <w:r>
              <w:rPr>
                <w:rFonts w:hint="eastAsia"/>
                <w:color w:val="auto"/>
                <w:sz w:val="21"/>
                <w:szCs w:val="21"/>
              </w:rPr>
              <w:t>。</w:t>
            </w:r>
          </w:p>
          <w:p w14:paraId="7D9337CD">
            <w:pPr>
              <w:pStyle w:val="23"/>
              <w:widowControl w:val="0"/>
              <w:autoSpaceDE w:val="0"/>
              <w:autoSpaceDN w:val="0"/>
              <w:ind w:firstLine="420" w:firstLineChars="200"/>
              <w:rPr>
                <w:color w:val="auto"/>
                <w:sz w:val="21"/>
                <w:szCs w:val="21"/>
              </w:rPr>
            </w:pPr>
            <w:r>
              <w:rPr>
                <w:rFonts w:hint="eastAsia"/>
                <w:color w:val="auto"/>
                <w:sz w:val="21"/>
                <w:szCs w:val="21"/>
              </w:rPr>
              <w:t>项目</w:t>
            </w:r>
            <w:r>
              <w:rPr>
                <w:rFonts w:hint="eastAsia"/>
                <w:color w:val="auto"/>
                <w:sz w:val="21"/>
                <w:szCs w:val="21"/>
                <w:lang w:val="en-US" w:eastAsia="zh-CN"/>
              </w:rPr>
              <w:t>磷化剂、防锈油、切削液、润滑油</w:t>
            </w:r>
            <w:r>
              <w:rPr>
                <w:rFonts w:hint="eastAsia"/>
                <w:color w:val="auto"/>
                <w:sz w:val="21"/>
                <w:szCs w:val="21"/>
              </w:rPr>
              <w:t>暂存于</w:t>
            </w:r>
            <w:r>
              <w:rPr>
                <w:rFonts w:hint="eastAsia"/>
                <w:color w:val="auto"/>
                <w:sz w:val="21"/>
                <w:szCs w:val="21"/>
                <w:lang w:val="en-US" w:eastAsia="zh-CN"/>
              </w:rPr>
              <w:t>车间仓库</w:t>
            </w:r>
            <w:r>
              <w:rPr>
                <w:rFonts w:hint="eastAsia"/>
                <w:color w:val="auto"/>
                <w:sz w:val="21"/>
                <w:szCs w:val="21"/>
              </w:rPr>
              <w:t>，桶底部设有托盘，</w:t>
            </w:r>
            <w:r>
              <w:rPr>
                <w:rFonts w:hint="eastAsia"/>
                <w:color w:val="auto"/>
                <w:sz w:val="21"/>
                <w:szCs w:val="21"/>
                <w:lang w:val="en-US" w:eastAsia="zh-CN"/>
              </w:rPr>
              <w:t>包装规格为170kg/桶，</w:t>
            </w:r>
            <w:r>
              <w:rPr>
                <w:rFonts w:hint="eastAsia"/>
                <w:color w:val="auto"/>
                <w:sz w:val="21"/>
                <w:szCs w:val="21"/>
              </w:rPr>
              <w:t>暂存量较小，且</w:t>
            </w:r>
            <w:r>
              <w:rPr>
                <w:rFonts w:hint="eastAsia"/>
                <w:color w:val="auto"/>
                <w:sz w:val="21"/>
                <w:szCs w:val="21"/>
                <w:lang w:val="en-US" w:eastAsia="zh-CN"/>
              </w:rPr>
              <w:t>仓库</w:t>
            </w:r>
            <w:r>
              <w:rPr>
                <w:rFonts w:hint="eastAsia"/>
                <w:color w:val="auto"/>
                <w:sz w:val="21"/>
                <w:szCs w:val="21"/>
              </w:rPr>
              <w:t>地面作防渗处理，因此即便发生泄漏，也可全部收集于托盘中，</w:t>
            </w:r>
            <w:r>
              <w:rPr>
                <w:color w:val="auto"/>
                <w:sz w:val="21"/>
                <w:szCs w:val="21"/>
              </w:rPr>
              <w:t>不会扩散至厂区或厂外环境。</w:t>
            </w:r>
          </w:p>
          <w:p w14:paraId="3AA138BF">
            <w:pPr>
              <w:pStyle w:val="23"/>
              <w:widowControl w:val="0"/>
              <w:autoSpaceDE w:val="0"/>
              <w:autoSpaceDN w:val="0"/>
              <w:ind w:firstLine="420" w:firstLineChars="200"/>
              <w:rPr>
                <w:color w:val="auto"/>
                <w:sz w:val="21"/>
                <w:szCs w:val="21"/>
              </w:rPr>
            </w:pPr>
            <w:r>
              <w:rPr>
                <w:rFonts w:hint="eastAsia"/>
                <w:color w:val="auto"/>
                <w:sz w:val="21"/>
                <w:szCs w:val="21"/>
              </w:rPr>
              <w:t>2）</w:t>
            </w:r>
            <w:r>
              <w:rPr>
                <w:color w:val="auto"/>
                <w:sz w:val="21"/>
                <w:szCs w:val="21"/>
              </w:rPr>
              <w:t>火灾爆炸事故源强</w:t>
            </w:r>
          </w:p>
          <w:p w14:paraId="215AB6CE">
            <w:pPr>
              <w:adjustRightInd w:val="0"/>
              <w:snapToGrid w:val="0"/>
              <w:spacing w:line="360" w:lineRule="auto"/>
              <w:ind w:firstLine="420" w:firstLineChars="200"/>
              <w:rPr>
                <w:color w:val="auto"/>
                <w:kern w:val="0"/>
              </w:rPr>
            </w:pPr>
            <w:r>
              <w:rPr>
                <w:color w:val="auto"/>
                <w:kern w:val="0"/>
              </w:rPr>
              <w:t>火灾、爆炸会产生次生或次生灾害，本次评估主要考虑火灾爆炸后衍生的废气污染物及消防尾水的环境影响。</w:t>
            </w:r>
          </w:p>
          <w:p w14:paraId="2C140414">
            <w:pPr>
              <w:pStyle w:val="23"/>
              <w:widowControl w:val="0"/>
              <w:autoSpaceDE w:val="0"/>
              <w:autoSpaceDN w:val="0"/>
              <w:ind w:firstLine="420" w:firstLineChars="200"/>
              <w:rPr>
                <w:color w:val="auto"/>
                <w:sz w:val="21"/>
                <w:szCs w:val="21"/>
              </w:rPr>
            </w:pPr>
            <w:r>
              <w:rPr>
                <w:rFonts w:hint="eastAsia"/>
                <w:color w:val="auto"/>
                <w:sz w:val="21"/>
                <w:szCs w:val="21"/>
              </w:rPr>
              <w:t>A、</w:t>
            </w:r>
            <w:r>
              <w:rPr>
                <w:color w:val="auto"/>
                <w:sz w:val="21"/>
                <w:szCs w:val="21"/>
              </w:rPr>
              <w:t>火灾爆炸伴生/次生的废气污染物</w:t>
            </w:r>
          </w:p>
          <w:p w14:paraId="0695C1C9">
            <w:pPr>
              <w:pStyle w:val="23"/>
              <w:widowControl w:val="0"/>
              <w:ind w:firstLine="420" w:firstLineChars="200"/>
              <w:rPr>
                <w:color w:val="auto"/>
                <w:sz w:val="21"/>
                <w:szCs w:val="21"/>
              </w:rPr>
            </w:pPr>
            <w:r>
              <w:rPr>
                <w:color w:val="auto"/>
                <w:sz w:val="21"/>
                <w:szCs w:val="21"/>
              </w:rPr>
              <w:t>建设单位可能发生的火灾爆炸环境事件主要是</w:t>
            </w:r>
            <w:r>
              <w:rPr>
                <w:rFonts w:hint="eastAsia"/>
                <w:color w:val="auto"/>
                <w:sz w:val="21"/>
                <w:szCs w:val="21"/>
                <w:lang w:val="en-US" w:eastAsia="zh-CN"/>
              </w:rPr>
              <w:t>磷化剂、防锈油、切削液、润滑油</w:t>
            </w:r>
            <w:r>
              <w:rPr>
                <w:color w:val="auto"/>
                <w:sz w:val="21"/>
                <w:szCs w:val="21"/>
              </w:rPr>
              <w:t>遇到明火或者高温后引发的火灾事故及次生的大气污染。</w:t>
            </w:r>
            <w:r>
              <w:rPr>
                <w:rFonts w:hint="eastAsia"/>
                <w:color w:val="auto"/>
                <w:sz w:val="21"/>
                <w:szCs w:val="21"/>
              </w:rPr>
              <w:t>项目</w:t>
            </w:r>
            <w:r>
              <w:rPr>
                <w:rFonts w:hint="eastAsia"/>
                <w:color w:val="auto"/>
                <w:sz w:val="21"/>
                <w:szCs w:val="21"/>
                <w:lang w:val="en-US" w:eastAsia="zh-CN"/>
              </w:rPr>
              <w:t>磷化剂、防锈油、切削液、润滑油</w:t>
            </w:r>
            <w:r>
              <w:rPr>
                <w:rFonts w:hint="eastAsia"/>
                <w:color w:val="auto"/>
                <w:sz w:val="21"/>
                <w:szCs w:val="21"/>
              </w:rPr>
              <w:t>暂存于</w:t>
            </w:r>
            <w:r>
              <w:rPr>
                <w:rFonts w:hint="eastAsia"/>
                <w:color w:val="auto"/>
                <w:sz w:val="21"/>
                <w:szCs w:val="21"/>
                <w:lang w:val="en-US" w:eastAsia="zh-CN"/>
              </w:rPr>
              <w:t>仓库</w:t>
            </w:r>
            <w:r>
              <w:rPr>
                <w:rFonts w:hint="eastAsia"/>
                <w:color w:val="auto"/>
                <w:sz w:val="21"/>
                <w:szCs w:val="21"/>
              </w:rPr>
              <w:t>中，</w:t>
            </w:r>
            <w:r>
              <w:rPr>
                <w:color w:val="auto"/>
                <w:sz w:val="21"/>
                <w:szCs w:val="21"/>
              </w:rPr>
              <w:t>与其他功能区隔断，并严禁烟火，加强日常监控及管理，因此发生火灾爆炸的概率较低。</w:t>
            </w:r>
          </w:p>
          <w:p w14:paraId="2FA2D08E">
            <w:pPr>
              <w:pStyle w:val="27"/>
              <w:spacing w:line="360" w:lineRule="auto"/>
              <w:ind w:left="0" w:leftChars="0" w:right="0" w:rightChars="0" w:firstLine="422"/>
              <w:rPr>
                <w:b/>
                <w:bCs/>
                <w:color w:val="auto"/>
                <w:kern w:val="0"/>
                <w:sz w:val="21"/>
              </w:rPr>
            </w:pPr>
            <w:r>
              <w:rPr>
                <w:b/>
                <w:bCs/>
                <w:color w:val="auto"/>
                <w:kern w:val="0"/>
                <w:sz w:val="21"/>
              </w:rPr>
              <w:t>（2）环境风险防范措施及应急要求</w:t>
            </w:r>
          </w:p>
          <w:p w14:paraId="4971F006">
            <w:pPr>
              <w:pStyle w:val="27"/>
              <w:spacing w:line="360" w:lineRule="auto"/>
              <w:ind w:left="0" w:leftChars="0" w:right="0" w:rightChars="0" w:firstLine="422"/>
              <w:jc w:val="left"/>
              <w:rPr>
                <w:b/>
                <w:bCs/>
                <w:color w:val="auto"/>
                <w:kern w:val="0"/>
                <w:sz w:val="21"/>
              </w:rPr>
            </w:pPr>
            <w:r>
              <w:rPr>
                <w:rFonts w:hint="eastAsia"/>
                <w:b/>
                <w:bCs/>
                <w:color w:val="auto"/>
                <w:kern w:val="0"/>
                <w:sz w:val="21"/>
              </w:rPr>
              <w:fldChar w:fldCharType="begin"/>
            </w:r>
            <w:r>
              <w:rPr>
                <w:rFonts w:hint="eastAsia"/>
                <w:b/>
                <w:bCs/>
                <w:color w:val="auto"/>
                <w:kern w:val="0"/>
                <w:sz w:val="21"/>
              </w:rPr>
              <w:instrText xml:space="preserve"> = 1 \* GB3 \* MERGEFORMAT </w:instrText>
            </w:r>
            <w:r>
              <w:rPr>
                <w:rFonts w:hint="eastAsia"/>
                <w:b/>
                <w:bCs/>
                <w:color w:val="auto"/>
                <w:kern w:val="0"/>
                <w:sz w:val="21"/>
              </w:rPr>
              <w:fldChar w:fldCharType="separate"/>
            </w:r>
            <w:r>
              <w:rPr>
                <w:b/>
                <w:bCs/>
                <w:color w:val="auto"/>
                <w:kern w:val="0"/>
                <w:sz w:val="21"/>
              </w:rPr>
              <w:t>①</w:t>
            </w:r>
            <w:r>
              <w:rPr>
                <w:rFonts w:hint="eastAsia"/>
                <w:b/>
                <w:bCs/>
                <w:color w:val="auto"/>
                <w:kern w:val="0"/>
                <w:sz w:val="21"/>
              </w:rPr>
              <w:fldChar w:fldCharType="end"/>
            </w:r>
            <w:r>
              <w:rPr>
                <w:b/>
                <w:bCs/>
                <w:color w:val="auto"/>
                <w:kern w:val="0"/>
                <w:sz w:val="21"/>
              </w:rPr>
              <w:t>环境风险防范措施</w:t>
            </w:r>
          </w:p>
          <w:p w14:paraId="3E080CA0">
            <w:pPr>
              <w:adjustRightInd w:val="0"/>
              <w:snapToGrid w:val="0"/>
              <w:spacing w:line="360" w:lineRule="auto"/>
              <w:ind w:firstLine="422" w:firstLineChars="200"/>
              <w:rPr>
                <w:color w:val="auto"/>
                <w:kern w:val="0"/>
              </w:rPr>
            </w:pPr>
            <w:r>
              <w:rPr>
                <w:rFonts w:hint="eastAsia"/>
                <w:b/>
                <w:bCs/>
                <w:color w:val="auto"/>
                <w:kern w:val="0"/>
              </w:rPr>
              <w:t>1）</w:t>
            </w:r>
            <w:r>
              <w:rPr>
                <w:b/>
                <w:bCs/>
                <w:color w:val="auto"/>
                <w:kern w:val="0"/>
              </w:rPr>
              <w:t>泄漏事故风险防范措施</w:t>
            </w:r>
          </w:p>
          <w:p w14:paraId="5E33DFC3">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sz w:val="21"/>
                <w:szCs w:val="21"/>
                <w:lang w:val="en-US" w:eastAsia="zh-CN"/>
              </w:rPr>
              <w:t>磷化剂、防锈油、切削液、润滑油</w:t>
            </w:r>
            <w:r>
              <w:rPr>
                <w:rFonts w:hint="eastAsia"/>
                <w:color w:val="auto"/>
                <w:sz w:val="21"/>
                <w:szCs w:val="21"/>
              </w:rPr>
              <w:t>暂存于</w:t>
            </w:r>
            <w:r>
              <w:rPr>
                <w:rFonts w:hint="eastAsia"/>
                <w:color w:val="auto"/>
                <w:sz w:val="21"/>
                <w:szCs w:val="21"/>
                <w:lang w:val="en-US" w:eastAsia="zh-CN"/>
              </w:rPr>
              <w:t>车间仓库</w:t>
            </w:r>
            <w:r>
              <w:rPr>
                <w:rFonts w:hint="eastAsia"/>
                <w:color w:val="auto"/>
                <w:kern w:val="0"/>
              </w:rPr>
              <w:t>，桶底部设有托盘，桶底部设有托盘，且</w:t>
            </w:r>
            <w:r>
              <w:rPr>
                <w:rFonts w:hint="eastAsia"/>
                <w:color w:val="auto"/>
                <w:kern w:val="0"/>
                <w:lang w:val="en-US" w:eastAsia="zh-CN"/>
              </w:rPr>
              <w:t>仓库</w:t>
            </w:r>
            <w:r>
              <w:rPr>
                <w:rFonts w:hint="eastAsia"/>
                <w:color w:val="auto"/>
                <w:kern w:val="0"/>
              </w:rPr>
              <w:t>地面作防渗处理，同时加强车间巡检，关注各包装桶破损泄漏情况，及时更换破损包装桶，减少泄漏事故的发生</w:t>
            </w:r>
            <w:r>
              <w:rPr>
                <w:color w:val="auto"/>
                <w:kern w:val="0"/>
              </w:rPr>
              <w:t>。</w:t>
            </w:r>
          </w:p>
          <w:p w14:paraId="599942F7">
            <w:pPr>
              <w:widowControl/>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火灾爆炸事故风险防范措施</w:t>
            </w:r>
          </w:p>
          <w:p w14:paraId="0CABD5F6">
            <w:pPr>
              <w:pStyle w:val="23"/>
              <w:widowControl w:val="0"/>
              <w:ind w:firstLine="420" w:firstLineChars="200"/>
              <w:rPr>
                <w:color w:val="auto"/>
                <w:sz w:val="21"/>
                <w:szCs w:val="21"/>
              </w:rPr>
            </w:pPr>
            <w:r>
              <w:rPr>
                <w:color w:val="auto"/>
                <w:sz w:val="21"/>
                <w:szCs w:val="21"/>
              </w:rPr>
              <w:t>本项目</w:t>
            </w:r>
            <w:r>
              <w:rPr>
                <w:rFonts w:hint="eastAsia"/>
                <w:color w:val="auto"/>
                <w:sz w:val="21"/>
                <w:szCs w:val="21"/>
                <w:lang w:val="en-US" w:eastAsia="zh-CN"/>
              </w:rPr>
              <w:t>磷化剂、防锈油、切削液、润滑油</w:t>
            </w:r>
            <w:r>
              <w:rPr>
                <w:color w:val="auto"/>
                <w:sz w:val="21"/>
                <w:szCs w:val="21"/>
              </w:rPr>
              <w:t>具备可燃性。因此建设单位应当做好防范措施。为减少事故的发生和影响建设单位应采取以下措施。</w:t>
            </w:r>
          </w:p>
          <w:p w14:paraId="5926480D">
            <w:pPr>
              <w:pStyle w:val="23"/>
              <w:widowControl w:val="0"/>
              <w:ind w:firstLine="420" w:firstLineChars="200"/>
              <w:rPr>
                <w:color w:val="auto"/>
                <w:sz w:val="21"/>
                <w:szCs w:val="21"/>
              </w:rPr>
            </w:pPr>
            <w:r>
              <w:rPr>
                <w:color w:val="auto"/>
                <w:sz w:val="21"/>
                <w:szCs w:val="21"/>
              </w:rPr>
              <w:t>建设单位需建立健全安全操作规程及值勤制度，设置通讯、报警装置，并确保其处于完好状态；厂区配置合格的消防器材，并确保其处于完好状态。</w:t>
            </w:r>
          </w:p>
          <w:p w14:paraId="796112F9">
            <w:pPr>
              <w:pStyle w:val="23"/>
              <w:widowControl w:val="0"/>
              <w:ind w:firstLine="420" w:firstLineChars="200"/>
              <w:rPr>
                <w:color w:val="auto"/>
                <w:sz w:val="21"/>
                <w:szCs w:val="21"/>
              </w:rPr>
            </w:pPr>
            <w:r>
              <w:rPr>
                <w:color w:val="auto"/>
                <w:sz w:val="21"/>
                <w:szCs w:val="21"/>
              </w:rPr>
              <w:t>加强火源的管理，严禁烟火带入，对设备需进行维修焊接，应经安全部门确认、准许，并有记录。机动车在厂内行驶，须安装阻火器，必要设备安装防火、防爆装置。</w:t>
            </w:r>
          </w:p>
          <w:p w14:paraId="49C8687E">
            <w:pPr>
              <w:pStyle w:val="23"/>
              <w:widowControl w:val="0"/>
              <w:ind w:firstLine="420" w:firstLineChars="200"/>
              <w:rPr>
                <w:color w:val="auto"/>
                <w:sz w:val="21"/>
                <w:szCs w:val="21"/>
              </w:rPr>
            </w:pPr>
            <w:r>
              <w:rPr>
                <w:color w:val="auto"/>
                <w:sz w:val="21"/>
                <w:szCs w:val="21"/>
              </w:rPr>
              <w:t>设备的安全管理：定期对设备进行安全检测，检测内容、时间、人员应有记录保存。安全检测应根据设备的安全性、危险性设定检测频次。</w:t>
            </w:r>
          </w:p>
          <w:p w14:paraId="7A8A518A">
            <w:pPr>
              <w:adjustRightInd w:val="0"/>
              <w:snapToGrid w:val="0"/>
              <w:spacing w:line="360" w:lineRule="auto"/>
              <w:ind w:firstLine="422" w:firstLineChars="200"/>
              <w:rPr>
                <w:color w:val="auto"/>
                <w:kern w:val="0"/>
              </w:rPr>
            </w:pPr>
            <w:r>
              <w:rPr>
                <w:rFonts w:hint="eastAsia"/>
                <w:b/>
                <w:bCs/>
                <w:color w:val="auto"/>
                <w:kern w:val="0"/>
              </w:rPr>
              <w:t>3）</w:t>
            </w:r>
            <w:r>
              <w:rPr>
                <w:b/>
                <w:bCs/>
                <w:color w:val="auto"/>
                <w:kern w:val="0"/>
              </w:rPr>
              <w:t>危废仓库风险防范措施</w:t>
            </w:r>
          </w:p>
          <w:p w14:paraId="52508A95">
            <w:pPr>
              <w:adjustRightInd w:val="0"/>
              <w:snapToGrid w:val="0"/>
              <w:spacing w:line="360" w:lineRule="auto"/>
              <w:ind w:firstLine="420" w:firstLineChars="200"/>
              <w:rPr>
                <w:color w:val="auto"/>
                <w:kern w:val="0"/>
              </w:rPr>
            </w:pPr>
            <w:r>
              <w:rPr>
                <w:color w:val="auto"/>
                <w:kern w:val="0"/>
              </w:rPr>
              <w:t>危废暂存场地必须按《危险废物贮存污染控制标准》（GB18597-2023）的要求进行设置。危险废物分类存放到危废仓库，做好进出库管理，及时登记，账物相符，并做好贮存场所和危废包装的标识工作。危废堆场要</w:t>
            </w:r>
            <w:r>
              <w:rPr>
                <w:rFonts w:hint="eastAsia"/>
                <w:color w:val="auto"/>
                <w:kern w:val="0"/>
              </w:rPr>
              <w:t>采取必要的防风、防晒、防雨、防漏、防渗、防腐以及其他环境污染防治措施</w:t>
            </w:r>
            <w:r>
              <w:rPr>
                <w:color w:val="auto"/>
                <w:kern w:val="0"/>
              </w:rPr>
              <w:t>；地面与裙脚要用坚固、防渗的材料建造，建筑材料必须与危险废物相容。通道、出入口和通向消防设施的道路保持畅通，同时配置合格的消防器材，并确保其处于完好状态。</w:t>
            </w:r>
          </w:p>
          <w:p w14:paraId="475F3CFB">
            <w:pPr>
              <w:adjustRightInd w:val="0"/>
              <w:snapToGrid w:val="0"/>
              <w:spacing w:line="360" w:lineRule="auto"/>
              <w:ind w:firstLine="422" w:firstLineChars="200"/>
              <w:rPr>
                <w:color w:val="auto"/>
                <w:kern w:val="0"/>
              </w:rPr>
            </w:pPr>
            <w:r>
              <w:rPr>
                <w:rFonts w:hint="eastAsia"/>
                <w:b/>
                <w:bCs/>
                <w:color w:val="auto"/>
                <w:kern w:val="0"/>
              </w:rPr>
              <w:t>4）</w:t>
            </w:r>
            <w:r>
              <w:rPr>
                <w:b/>
                <w:bCs/>
                <w:color w:val="auto"/>
                <w:kern w:val="0"/>
              </w:rPr>
              <w:t>废气处理装置设备事故风险防范措施</w:t>
            </w:r>
          </w:p>
          <w:p w14:paraId="03AA8B3A">
            <w:pPr>
              <w:pStyle w:val="4"/>
              <w:adjustRightInd w:val="0"/>
              <w:snapToGrid w:val="0"/>
              <w:spacing w:line="360" w:lineRule="auto"/>
              <w:ind w:firstLineChars="200"/>
              <w:rPr>
                <w:bCs/>
                <w:color w:val="auto"/>
                <w:kern w:val="0"/>
                <w:szCs w:val="21"/>
              </w:rPr>
            </w:pPr>
            <w:r>
              <w:rPr>
                <w:bCs/>
                <w:color w:val="auto"/>
                <w:kern w:val="0"/>
                <w:szCs w:val="21"/>
              </w:rPr>
              <w:t>为减少事故的发生和影响建设单位应采取以下措施。</w:t>
            </w:r>
          </w:p>
          <w:p w14:paraId="48C80A08">
            <w:pPr>
              <w:pStyle w:val="4"/>
              <w:adjustRightInd w:val="0"/>
              <w:snapToGrid w:val="0"/>
              <w:spacing w:line="360" w:lineRule="auto"/>
              <w:ind w:firstLineChars="200"/>
              <w:rPr>
                <w:bCs/>
                <w:color w:val="auto"/>
                <w:kern w:val="0"/>
                <w:szCs w:val="21"/>
              </w:rPr>
            </w:pPr>
            <w:r>
              <w:rPr>
                <w:rFonts w:hint="eastAsia"/>
                <w:bCs/>
                <w:color w:val="auto"/>
                <w:kern w:val="0"/>
                <w:szCs w:val="21"/>
              </w:rPr>
              <w:t>A、</w:t>
            </w:r>
            <w:r>
              <w:rPr>
                <w:bCs/>
                <w:color w:val="auto"/>
                <w:kern w:val="0"/>
                <w:szCs w:val="21"/>
              </w:rPr>
              <w:t>建立严格的操作规程，实行目标责任制，保证环境保护设施的正常运行。</w:t>
            </w:r>
          </w:p>
          <w:p w14:paraId="07701B1F">
            <w:pPr>
              <w:pStyle w:val="4"/>
              <w:adjustRightInd w:val="0"/>
              <w:snapToGrid w:val="0"/>
              <w:spacing w:line="360" w:lineRule="auto"/>
              <w:ind w:firstLineChars="200"/>
              <w:rPr>
                <w:bCs/>
                <w:color w:val="auto"/>
                <w:kern w:val="0"/>
                <w:szCs w:val="21"/>
              </w:rPr>
            </w:pPr>
            <w:r>
              <w:rPr>
                <w:rFonts w:hint="eastAsia"/>
                <w:bCs/>
                <w:color w:val="auto"/>
                <w:kern w:val="0"/>
                <w:szCs w:val="21"/>
              </w:rPr>
              <w:t>B、</w:t>
            </w:r>
            <w:r>
              <w:rPr>
                <w:bCs/>
                <w:color w:val="auto"/>
                <w:kern w:val="0"/>
                <w:szCs w:val="21"/>
              </w:rPr>
              <w:t>对废气处理系统进行定期的监测和检修，如发生腐蚀、设备运行不稳定的情况，需对设备进行更换和修理，确保废气处理装置的正常运行。</w:t>
            </w:r>
          </w:p>
          <w:p w14:paraId="06FA3D43">
            <w:pPr>
              <w:pStyle w:val="4"/>
              <w:adjustRightInd w:val="0"/>
              <w:snapToGrid w:val="0"/>
              <w:spacing w:line="360" w:lineRule="auto"/>
              <w:ind w:firstLineChars="200"/>
              <w:rPr>
                <w:bCs/>
                <w:color w:val="auto"/>
                <w:kern w:val="0"/>
                <w:szCs w:val="21"/>
              </w:rPr>
            </w:pPr>
            <w:r>
              <w:rPr>
                <w:rFonts w:hint="eastAsia"/>
                <w:bCs/>
                <w:color w:val="auto"/>
                <w:kern w:val="0"/>
                <w:szCs w:val="21"/>
              </w:rPr>
              <w:t>C、</w:t>
            </w:r>
            <w:r>
              <w:rPr>
                <w:bCs/>
                <w:color w:val="auto"/>
                <w:kern w:val="0"/>
                <w:szCs w:val="21"/>
              </w:rPr>
              <w:t>二级活性炭吸附装置对废气进行处理后，应定期对二级活性炭进行更换，以便于废气的有效处理。</w:t>
            </w:r>
          </w:p>
          <w:p w14:paraId="019C9436">
            <w:pPr>
              <w:pStyle w:val="4"/>
              <w:adjustRightInd w:val="0"/>
              <w:snapToGrid w:val="0"/>
              <w:spacing w:line="360" w:lineRule="auto"/>
              <w:ind w:firstLineChars="200"/>
              <w:rPr>
                <w:bCs/>
                <w:color w:val="auto"/>
                <w:kern w:val="0"/>
                <w:szCs w:val="21"/>
              </w:rPr>
            </w:pPr>
            <w:r>
              <w:rPr>
                <w:rFonts w:hint="eastAsia"/>
                <w:bCs/>
                <w:color w:val="auto"/>
                <w:kern w:val="0"/>
                <w:szCs w:val="21"/>
              </w:rPr>
              <w:t>D、</w:t>
            </w:r>
            <w:r>
              <w:rPr>
                <w:bCs/>
                <w:color w:val="auto"/>
                <w:kern w:val="0"/>
                <w:szCs w:val="21"/>
              </w:rPr>
              <w:t>废气处理装置一旦出现故障，应立即关闭生产设备，避免废气未经处理进入大气环境。</w:t>
            </w:r>
          </w:p>
          <w:p w14:paraId="3AEA6C28">
            <w:pPr>
              <w:pStyle w:val="4"/>
              <w:adjustRightInd w:val="0"/>
              <w:snapToGrid w:val="0"/>
              <w:spacing w:line="360" w:lineRule="auto"/>
              <w:ind w:firstLineChars="200"/>
              <w:rPr>
                <w:bCs/>
                <w:color w:val="auto"/>
                <w:kern w:val="0"/>
                <w:szCs w:val="21"/>
              </w:rPr>
            </w:pPr>
            <w:r>
              <w:rPr>
                <w:rFonts w:hint="eastAsia"/>
                <w:bCs/>
                <w:color w:val="auto"/>
                <w:kern w:val="0"/>
                <w:szCs w:val="21"/>
              </w:rPr>
              <w:t>E、</w:t>
            </w:r>
            <w:r>
              <w:rPr>
                <w:bCs/>
                <w:color w:val="auto"/>
                <w:kern w:val="0"/>
                <w:szCs w:val="21"/>
              </w:rPr>
              <w:t>二级活性炭吸附装置产生的废活性炭应妥善保存，避免过滤介质、二级活性炭接触明火和高温设备而引发的火灾及其次伴生环境风险事故。</w:t>
            </w:r>
          </w:p>
          <w:p w14:paraId="0A5AFCBF">
            <w:pPr>
              <w:adjustRightInd w:val="0"/>
              <w:snapToGrid w:val="0"/>
              <w:spacing w:line="360" w:lineRule="auto"/>
              <w:ind w:firstLine="420" w:firstLineChars="200"/>
              <w:rPr>
                <w:bCs/>
                <w:color w:val="auto"/>
                <w:kern w:val="0"/>
              </w:rPr>
            </w:pPr>
            <w:r>
              <w:rPr>
                <w:rFonts w:hint="eastAsia"/>
                <w:color w:val="auto"/>
                <w:kern w:val="0"/>
              </w:rPr>
              <w:t>F、</w:t>
            </w:r>
            <w:r>
              <w:rPr>
                <w:bCs/>
                <w:color w:val="auto"/>
                <w:kern w:val="0"/>
              </w:rPr>
              <w:t>每年定期组织一次污染治理设施意外事故的应急措施落实情况和应急设备（备用设备）完好情况的检查。</w:t>
            </w:r>
          </w:p>
          <w:p w14:paraId="55612D37">
            <w:pPr>
              <w:pStyle w:val="23"/>
              <w:ind w:firstLine="422" w:firstLineChars="200"/>
              <w:rPr>
                <w:b/>
                <w:bCs/>
                <w:color w:val="auto"/>
                <w:sz w:val="21"/>
                <w:szCs w:val="21"/>
              </w:rPr>
            </w:pPr>
            <w:r>
              <w:rPr>
                <w:b/>
                <w:bCs/>
                <w:color w:val="auto"/>
                <w:sz w:val="21"/>
                <w:szCs w:val="21"/>
              </w:rPr>
              <w:fldChar w:fldCharType="begin"/>
            </w:r>
            <w:r>
              <w:rPr>
                <w:b/>
                <w:bCs/>
                <w:color w:val="auto"/>
                <w:sz w:val="21"/>
                <w:szCs w:val="21"/>
              </w:rPr>
              <w:instrText xml:space="preserve"> = 2 \* GB3 \* MERGEFORMAT </w:instrText>
            </w:r>
            <w:r>
              <w:rPr>
                <w:b/>
                <w:bCs/>
                <w:color w:val="auto"/>
                <w:sz w:val="21"/>
                <w:szCs w:val="21"/>
              </w:rPr>
              <w:fldChar w:fldCharType="separate"/>
            </w:r>
            <w:r>
              <w:rPr>
                <w:b/>
                <w:bCs/>
                <w:color w:val="auto"/>
                <w:sz w:val="21"/>
                <w:szCs w:val="21"/>
              </w:rPr>
              <w:t>②</w:t>
            </w:r>
            <w:r>
              <w:rPr>
                <w:b/>
                <w:bCs/>
                <w:color w:val="auto"/>
                <w:sz w:val="21"/>
                <w:szCs w:val="21"/>
              </w:rPr>
              <w:fldChar w:fldCharType="end"/>
            </w:r>
            <w:r>
              <w:rPr>
                <w:b/>
                <w:bCs/>
                <w:color w:val="auto"/>
                <w:sz w:val="21"/>
                <w:szCs w:val="21"/>
              </w:rPr>
              <w:t>环境风</w:t>
            </w:r>
            <w:r>
              <w:rPr>
                <w:rFonts w:hint="eastAsia"/>
                <w:b/>
                <w:bCs/>
                <w:color w:val="auto"/>
                <w:sz w:val="21"/>
                <w:szCs w:val="21"/>
              </w:rPr>
              <w:t>险应急措施</w:t>
            </w:r>
          </w:p>
          <w:p w14:paraId="26A14EB2">
            <w:pPr>
              <w:pStyle w:val="23"/>
              <w:ind w:firstLine="422" w:firstLineChars="200"/>
              <w:rPr>
                <w:b/>
                <w:bCs/>
                <w:color w:val="auto"/>
                <w:sz w:val="21"/>
                <w:szCs w:val="21"/>
              </w:rPr>
            </w:pPr>
            <w:r>
              <w:rPr>
                <w:rFonts w:hint="eastAsia"/>
                <w:b/>
                <w:bCs/>
                <w:color w:val="auto"/>
                <w:sz w:val="21"/>
                <w:szCs w:val="21"/>
              </w:rPr>
              <w:t>1）火灾和爆炸事故应急措施</w:t>
            </w:r>
          </w:p>
          <w:p w14:paraId="30C48FF3">
            <w:pPr>
              <w:pStyle w:val="23"/>
              <w:ind w:firstLine="420" w:firstLineChars="200"/>
              <w:rPr>
                <w:color w:val="auto"/>
                <w:sz w:val="21"/>
                <w:szCs w:val="21"/>
              </w:rPr>
            </w:pPr>
            <w:r>
              <w:rPr>
                <w:rFonts w:hint="eastAsia"/>
                <w:color w:val="auto"/>
                <w:sz w:val="21"/>
                <w:szCs w:val="21"/>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23"/>
              <w:ind w:firstLine="420" w:firstLineChars="200"/>
              <w:rPr>
                <w:b/>
                <w:bCs/>
                <w:color w:val="auto"/>
                <w:sz w:val="21"/>
                <w:szCs w:val="21"/>
              </w:rPr>
            </w:pPr>
            <w:r>
              <w:rPr>
                <w:color w:val="auto"/>
                <w:sz w:val="21"/>
                <w:szCs w:val="21"/>
              </w:rPr>
              <w:t>火灾爆炸衍生的消防尾水</w:t>
            </w:r>
            <w:r>
              <w:rPr>
                <w:rFonts w:hint="eastAsia"/>
                <w:color w:val="auto"/>
                <w:sz w:val="21"/>
                <w:szCs w:val="21"/>
              </w:rPr>
              <w:t>：</w:t>
            </w:r>
          </w:p>
          <w:p w14:paraId="1B86A902">
            <w:pPr>
              <w:adjustRightInd w:val="0"/>
              <w:snapToGrid w:val="0"/>
              <w:spacing w:line="360" w:lineRule="auto"/>
              <w:ind w:firstLine="420" w:firstLineChars="200"/>
              <w:rPr>
                <w:color w:val="auto"/>
                <w:kern w:val="0"/>
              </w:rPr>
            </w:pPr>
            <w:r>
              <w:rPr>
                <w:color w:val="auto"/>
                <w:kern w:val="0"/>
              </w:rPr>
              <w:t>本次评估依据《事故状态下水体污染的预防与控制规范》（Q/SY08190-2019）计算事故排水量，包括事故时最大泄漏量、消防水量、生产废水量。事故水池容积确定拟参照Q/SY08190-2019确定，计算公式如下：</w:t>
            </w:r>
          </w:p>
          <w:p w14:paraId="1F95F392">
            <w:pPr>
              <w:snapToGrid w:val="0"/>
              <w:spacing w:line="360" w:lineRule="auto"/>
              <w:jc w:val="center"/>
              <w:rPr>
                <w:color w:val="auto"/>
                <w:kern w:val="0"/>
                <w:vertAlign w:val="subscript"/>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p>
          <w:p w14:paraId="798CE432">
            <w:pPr>
              <w:snapToGrid w:val="0"/>
              <w:spacing w:line="360" w:lineRule="auto"/>
              <w:jc w:val="center"/>
              <w:rPr>
                <w:color w:val="auto"/>
                <w:kern w:val="0"/>
                <w:vertAlign w:val="subscript"/>
              </w:rPr>
            </w:pPr>
            <w:r>
              <w:rPr>
                <w:color w:val="auto"/>
                <w:kern w:val="0"/>
              </w:rPr>
              <w:t>V</w:t>
            </w:r>
            <w:r>
              <w:rPr>
                <w:color w:val="auto"/>
                <w:kern w:val="0"/>
                <w:vertAlign w:val="subscript"/>
              </w:rPr>
              <w:t>2</w:t>
            </w:r>
            <w:r>
              <w:rPr>
                <w:color w:val="auto"/>
                <w:kern w:val="0"/>
              </w:rPr>
              <w:t>=∑Q</w:t>
            </w:r>
            <w:r>
              <w:rPr>
                <w:color w:val="auto"/>
                <w:kern w:val="0"/>
                <w:vertAlign w:val="subscript"/>
              </w:rPr>
              <w:t>消</w:t>
            </w:r>
            <w:r>
              <w:rPr>
                <w:color w:val="auto"/>
                <w:kern w:val="0"/>
              </w:rPr>
              <w:t>×t</w:t>
            </w:r>
            <w:r>
              <w:rPr>
                <w:color w:val="auto"/>
                <w:kern w:val="0"/>
                <w:vertAlign w:val="subscript"/>
              </w:rPr>
              <w:t>消</w:t>
            </w:r>
          </w:p>
          <w:p w14:paraId="0D3C1366">
            <w:pPr>
              <w:snapToGrid w:val="0"/>
              <w:spacing w:line="360" w:lineRule="auto"/>
              <w:jc w:val="center"/>
              <w:rPr>
                <w:color w:val="auto"/>
                <w:kern w:val="0"/>
              </w:rPr>
            </w:pPr>
            <w:r>
              <w:rPr>
                <w:color w:val="auto"/>
                <w:kern w:val="0"/>
              </w:rPr>
              <w:t>V</w:t>
            </w:r>
            <w:r>
              <w:rPr>
                <w:color w:val="auto"/>
                <w:kern w:val="0"/>
                <w:vertAlign w:val="subscript"/>
              </w:rPr>
              <w:t>5</w:t>
            </w:r>
            <w:r>
              <w:rPr>
                <w:color w:val="auto"/>
                <w:kern w:val="0"/>
              </w:rPr>
              <w:t>=10qf</w:t>
            </w:r>
          </w:p>
          <w:p w14:paraId="516694E2">
            <w:pPr>
              <w:pStyle w:val="701"/>
              <w:spacing w:line="360" w:lineRule="auto"/>
              <w:jc w:val="center"/>
              <w:rPr>
                <w:rFonts w:hint="default"/>
                <w:color w:val="auto"/>
                <w:kern w:val="0"/>
                <w:sz w:val="21"/>
              </w:rPr>
            </w:pPr>
            <w:r>
              <w:rPr>
                <w:rFonts w:hint="default"/>
                <w:color w:val="auto"/>
                <w:kern w:val="0"/>
                <w:sz w:val="21"/>
              </w:rPr>
              <w:t>q=q</w:t>
            </w:r>
            <w:r>
              <w:rPr>
                <w:rFonts w:hint="default"/>
                <w:color w:val="auto"/>
                <w:kern w:val="0"/>
                <w:sz w:val="21"/>
                <w:vertAlign w:val="subscript"/>
              </w:rPr>
              <w:t>a</w:t>
            </w:r>
            <w:r>
              <w:rPr>
                <w:rFonts w:hint="default"/>
                <w:color w:val="auto"/>
                <w:kern w:val="0"/>
                <w:sz w:val="21"/>
              </w:rPr>
              <w:t>/n</w:t>
            </w:r>
          </w:p>
          <w:p w14:paraId="353FB9F8">
            <w:pPr>
              <w:adjustRightInd w:val="0"/>
              <w:snapToGrid w:val="0"/>
              <w:spacing w:line="360" w:lineRule="auto"/>
              <w:ind w:firstLine="420" w:firstLineChars="200"/>
              <w:rPr>
                <w:color w:val="auto"/>
                <w:kern w:val="0"/>
              </w:rPr>
            </w:pPr>
            <w:r>
              <w:rPr>
                <w:color w:val="auto"/>
                <w:kern w:val="0"/>
              </w:rPr>
              <w:t>式中V</w:t>
            </w:r>
            <w:r>
              <w:rPr>
                <w:color w:val="auto"/>
                <w:kern w:val="0"/>
                <w:vertAlign w:val="subscript"/>
              </w:rPr>
              <w:t>总</w:t>
            </w:r>
            <w:r>
              <w:rPr>
                <w:color w:val="auto"/>
                <w:kern w:val="0"/>
              </w:rPr>
              <w:t>—事故缓冲设施总有效容积，单位为立方米（m</w:t>
            </w:r>
            <w:r>
              <w:rPr>
                <w:color w:val="auto"/>
                <w:kern w:val="0"/>
                <w:vertAlign w:val="superscript"/>
              </w:rPr>
              <w:t>3</w:t>
            </w:r>
            <w:r>
              <w:rPr>
                <w:color w:val="auto"/>
                <w:kern w:val="0"/>
              </w:rPr>
              <w:t>）；</w:t>
            </w:r>
          </w:p>
          <w:p w14:paraId="2AAFE216">
            <w:pPr>
              <w:pStyle w:val="702"/>
              <w:autoSpaceDE w:val="0"/>
              <w:autoSpaceDN w:val="0"/>
              <w:spacing w:line="360" w:lineRule="auto"/>
              <w:ind w:firstLine="420" w:firstLineChars="200"/>
              <w:rPr>
                <w:rFonts w:eastAsia="宋体"/>
                <w:color w:val="auto"/>
                <w:kern w:val="0"/>
                <w:sz w:val="21"/>
                <w:szCs w:val="21"/>
              </w:rPr>
            </w:pPr>
            <w:r>
              <w:rPr>
                <w:rStyle w:val="218"/>
                <w:rFonts w:eastAsia="宋体"/>
                <w:b w:val="0"/>
                <w:color w:val="auto"/>
                <w:kern w:val="0"/>
                <w:sz w:val="21"/>
                <w:szCs w:val="21"/>
              </w:rPr>
              <w:t>V</w:t>
            </w:r>
            <w:r>
              <w:rPr>
                <w:rStyle w:val="218"/>
                <w:rFonts w:eastAsia="宋体"/>
                <w:b w:val="0"/>
                <w:color w:val="auto"/>
                <w:kern w:val="0"/>
                <w:sz w:val="21"/>
                <w:szCs w:val="21"/>
                <w:vertAlign w:val="subscript"/>
              </w:rPr>
              <w:t>1</w:t>
            </w:r>
            <w:r>
              <w:rPr>
                <w:rStyle w:val="218"/>
                <w:rFonts w:eastAsia="宋体"/>
                <w:b w:val="0"/>
                <w:color w:val="auto"/>
                <w:kern w:val="0"/>
                <w:sz w:val="21"/>
                <w:szCs w:val="21"/>
              </w:rPr>
              <w:t>—收集系统范围内发生事故的一个罐组或一套装置的物料量，项目无储罐或装置，</w:t>
            </w:r>
            <w:r>
              <w:rPr>
                <w:rFonts w:eastAsia="宋体"/>
                <w:b w:val="0"/>
                <w:bCs/>
                <w:color w:val="auto"/>
                <w:kern w:val="0"/>
                <w:sz w:val="21"/>
                <w:szCs w:val="21"/>
              </w:rPr>
              <w:t>因此</w:t>
            </w:r>
            <w:r>
              <w:rPr>
                <w:rFonts w:eastAsia="宋体"/>
                <w:bCs/>
                <w:color w:val="auto"/>
                <w:kern w:val="0"/>
                <w:sz w:val="21"/>
                <w:szCs w:val="21"/>
              </w:rPr>
              <w:t>V</w:t>
            </w:r>
            <w:r>
              <w:rPr>
                <w:rFonts w:eastAsia="宋体"/>
                <w:bCs/>
                <w:color w:val="auto"/>
                <w:kern w:val="0"/>
                <w:sz w:val="21"/>
                <w:szCs w:val="21"/>
                <w:vertAlign w:val="subscript"/>
              </w:rPr>
              <w:t>1</w:t>
            </w:r>
            <w:r>
              <w:rPr>
                <w:rFonts w:eastAsia="宋体"/>
                <w:bCs/>
                <w:color w:val="auto"/>
                <w:kern w:val="0"/>
                <w:sz w:val="21"/>
                <w:szCs w:val="21"/>
              </w:rPr>
              <w:t>=0m</w:t>
            </w:r>
            <w:r>
              <w:rPr>
                <w:rFonts w:eastAsia="宋体"/>
                <w:bCs/>
                <w:color w:val="auto"/>
                <w:kern w:val="0"/>
                <w:sz w:val="21"/>
                <w:szCs w:val="21"/>
                <w:vertAlign w:val="superscript"/>
              </w:rPr>
              <w:t>3</w:t>
            </w:r>
            <w:r>
              <w:rPr>
                <w:rFonts w:eastAsia="宋体"/>
                <w:color w:val="auto"/>
                <w:kern w:val="0"/>
                <w:sz w:val="21"/>
                <w:szCs w:val="21"/>
              </w:rPr>
              <w:t>；</w:t>
            </w:r>
          </w:p>
          <w:p w14:paraId="2369A63B">
            <w:pPr>
              <w:snapToGrid w:val="0"/>
              <w:spacing w:line="360" w:lineRule="auto"/>
              <w:ind w:firstLine="420" w:firstLineChars="200"/>
              <w:rPr>
                <w:color w:val="auto"/>
                <w:kern w:val="0"/>
              </w:rPr>
            </w:pPr>
            <w:r>
              <w:rPr>
                <w:color w:val="auto"/>
                <w:kern w:val="0"/>
              </w:rPr>
              <w:t>V</w:t>
            </w:r>
            <w:r>
              <w:rPr>
                <w:color w:val="auto"/>
                <w:kern w:val="0"/>
                <w:vertAlign w:val="subscript"/>
              </w:rPr>
              <w:t>2</w:t>
            </w:r>
            <w:r>
              <w:rPr>
                <w:color w:val="auto"/>
                <w:kern w:val="0"/>
              </w:rPr>
              <w:t>—发生事故的储罐、装置或铁路、汽车装卸区的消防水量，单位为立方米（m</w:t>
            </w:r>
            <w:r>
              <w:rPr>
                <w:color w:val="auto"/>
                <w:kern w:val="0"/>
                <w:vertAlign w:val="superscript"/>
              </w:rPr>
              <w:t>3</w:t>
            </w:r>
            <w:r>
              <w:rPr>
                <w:color w:val="auto"/>
                <w:kern w:val="0"/>
              </w:rPr>
              <w:t>）；</w:t>
            </w:r>
          </w:p>
          <w:p w14:paraId="3B7B5199">
            <w:pPr>
              <w:snapToGrid w:val="0"/>
              <w:spacing w:line="360" w:lineRule="auto"/>
              <w:ind w:firstLine="420" w:firstLineChars="200"/>
              <w:rPr>
                <w:color w:val="auto"/>
                <w:kern w:val="0"/>
              </w:rPr>
            </w:pPr>
            <w:r>
              <w:rPr>
                <w:color w:val="auto"/>
                <w:kern w:val="0"/>
              </w:rPr>
              <w:t>Q</w:t>
            </w:r>
            <w:r>
              <w:rPr>
                <w:color w:val="auto"/>
                <w:kern w:val="0"/>
                <w:vertAlign w:val="subscript"/>
              </w:rPr>
              <w:t>消</w:t>
            </w:r>
            <w:r>
              <w:rPr>
                <w:color w:val="auto"/>
                <w:kern w:val="0"/>
              </w:rPr>
              <w:t>—发生事故的储罐、装置或铁路、汽车装卸区同时使用的消防设施给水流量，单位为立方米每小时（m</w:t>
            </w:r>
            <w:r>
              <w:rPr>
                <w:color w:val="auto"/>
                <w:kern w:val="0"/>
                <w:vertAlign w:val="superscript"/>
              </w:rPr>
              <w:t>3</w:t>
            </w:r>
            <w:r>
              <w:rPr>
                <w:color w:val="auto"/>
                <w:kern w:val="0"/>
              </w:rPr>
              <w:t>/h）；</w:t>
            </w:r>
          </w:p>
          <w:p w14:paraId="1F17F85F">
            <w:pPr>
              <w:snapToGrid w:val="0"/>
              <w:spacing w:line="360" w:lineRule="auto"/>
              <w:ind w:firstLine="420" w:firstLineChars="200"/>
              <w:rPr>
                <w:color w:val="auto"/>
                <w:kern w:val="0"/>
              </w:rPr>
            </w:pPr>
            <w:r>
              <w:rPr>
                <w:color w:val="auto"/>
                <w:kern w:val="0"/>
              </w:rPr>
              <w:t>t</w:t>
            </w:r>
            <w:r>
              <w:rPr>
                <w:color w:val="auto"/>
                <w:kern w:val="0"/>
                <w:vertAlign w:val="subscript"/>
              </w:rPr>
              <w:t>消</w:t>
            </w:r>
            <w:r>
              <w:rPr>
                <w:color w:val="auto"/>
                <w:kern w:val="0"/>
              </w:rPr>
              <w:t>—消防设施对应的设计消防历时，单位为小时（h）；</w:t>
            </w:r>
          </w:p>
          <w:p w14:paraId="33FD8B90">
            <w:pPr>
              <w:snapToGrid w:val="0"/>
              <w:spacing w:line="360" w:lineRule="auto"/>
              <w:ind w:firstLine="420" w:firstLineChars="200"/>
              <w:rPr>
                <w:color w:val="auto"/>
                <w:kern w:val="0"/>
              </w:rPr>
            </w:pPr>
            <w:r>
              <w:rPr>
                <w:color w:val="auto"/>
                <w:kern w:val="0"/>
              </w:rPr>
              <w:t>企业消防水量按</w:t>
            </w:r>
            <w:r>
              <w:rPr>
                <w:rFonts w:hint="eastAsia"/>
                <w:color w:val="auto"/>
                <w:kern w:val="0"/>
              </w:rPr>
              <w:t>20</w:t>
            </w:r>
            <w:r>
              <w:rPr>
                <w:color w:val="auto"/>
                <w:kern w:val="0"/>
              </w:rPr>
              <w:t>L/s考虑，</w:t>
            </w:r>
            <w:r>
              <w:rPr>
                <w:rFonts w:hint="eastAsia"/>
                <w:color w:val="auto"/>
                <w:kern w:val="0"/>
                <w:lang w:val="en-US" w:eastAsia="zh-CN"/>
              </w:rPr>
              <w:t>火灾持续时间按0.5h计</w:t>
            </w:r>
            <w:r>
              <w:rPr>
                <w:color w:val="auto"/>
                <w:kern w:val="0"/>
              </w:rPr>
              <w:t>，则最大消防用水量为</w:t>
            </w:r>
            <w:r>
              <w:rPr>
                <w:rFonts w:hint="eastAsia"/>
                <w:color w:val="auto"/>
                <w:kern w:val="0"/>
              </w:rPr>
              <w:t>36</w:t>
            </w:r>
            <w:r>
              <w:rPr>
                <w:color w:val="auto"/>
                <w:kern w:val="0"/>
              </w:rPr>
              <w:t>m</w:t>
            </w:r>
            <w:r>
              <w:rPr>
                <w:color w:val="auto"/>
                <w:kern w:val="0"/>
                <w:vertAlign w:val="superscript"/>
              </w:rPr>
              <w:t>3</w:t>
            </w:r>
            <w:r>
              <w:rPr>
                <w:color w:val="auto"/>
                <w:kern w:val="0"/>
              </w:rPr>
              <w:t>，因此</w:t>
            </w:r>
            <w:r>
              <w:rPr>
                <w:b/>
                <w:bCs/>
                <w:color w:val="auto"/>
                <w:kern w:val="0"/>
              </w:rPr>
              <w:t>V</w:t>
            </w:r>
            <w:r>
              <w:rPr>
                <w:b/>
                <w:bCs/>
                <w:color w:val="auto"/>
                <w:kern w:val="0"/>
                <w:vertAlign w:val="subscript"/>
              </w:rPr>
              <w:t>2</w:t>
            </w:r>
            <w:r>
              <w:rPr>
                <w:b/>
                <w:bCs/>
                <w:color w:val="auto"/>
                <w:kern w:val="0"/>
              </w:rPr>
              <w:t>=</w:t>
            </w:r>
            <w:r>
              <w:rPr>
                <w:rFonts w:hint="eastAsia"/>
                <w:b/>
                <w:bCs/>
                <w:color w:val="auto"/>
                <w:kern w:val="0"/>
                <w:lang w:val="en-US" w:eastAsia="zh-CN"/>
              </w:rPr>
              <w:t>36</w:t>
            </w:r>
            <w:r>
              <w:rPr>
                <w:b/>
                <w:bCs/>
                <w:color w:val="auto"/>
                <w:kern w:val="0"/>
              </w:rPr>
              <w:t>m</w:t>
            </w:r>
            <w:r>
              <w:rPr>
                <w:b/>
                <w:bCs/>
                <w:color w:val="auto"/>
                <w:kern w:val="0"/>
                <w:vertAlign w:val="superscript"/>
              </w:rPr>
              <w:t>3</w:t>
            </w:r>
            <w:r>
              <w:rPr>
                <w:color w:val="auto"/>
                <w:kern w:val="0"/>
              </w:rPr>
              <w:t>；</w:t>
            </w:r>
          </w:p>
          <w:p w14:paraId="00502D89">
            <w:pPr>
              <w:snapToGrid w:val="0"/>
              <w:spacing w:line="360" w:lineRule="auto"/>
              <w:ind w:firstLine="420" w:firstLineChars="200"/>
              <w:rPr>
                <w:color w:val="auto"/>
                <w:kern w:val="0"/>
              </w:rPr>
            </w:pPr>
            <w:r>
              <w:rPr>
                <w:color w:val="auto"/>
                <w:kern w:val="0"/>
              </w:rPr>
              <w:t>V</w:t>
            </w:r>
            <w:r>
              <w:rPr>
                <w:color w:val="auto"/>
                <w:kern w:val="0"/>
                <w:vertAlign w:val="subscript"/>
              </w:rPr>
              <w:t>3</w:t>
            </w:r>
            <w:r>
              <w:rPr>
                <w:color w:val="auto"/>
                <w:kern w:val="0"/>
              </w:rPr>
              <w:t>—发生事故时可以转输到其他储存或处理设施的物料量，单位为立方米（m</w:t>
            </w:r>
            <w:r>
              <w:rPr>
                <w:color w:val="auto"/>
                <w:kern w:val="0"/>
                <w:vertAlign w:val="superscript"/>
              </w:rPr>
              <w:t>3</w:t>
            </w:r>
            <w:r>
              <w:rPr>
                <w:color w:val="auto"/>
                <w:kern w:val="0"/>
              </w:rPr>
              <w:t>）；</w:t>
            </w:r>
          </w:p>
          <w:p w14:paraId="067231C8">
            <w:pPr>
              <w:pStyle w:val="702"/>
              <w:adjustRightInd/>
              <w:snapToGrid/>
              <w:spacing w:line="360" w:lineRule="auto"/>
              <w:ind w:left="31" w:leftChars="15" w:right="31" w:rightChars="15" w:firstLine="420" w:firstLineChars="200"/>
              <w:rPr>
                <w:rStyle w:val="218"/>
                <w:rFonts w:eastAsia="宋体"/>
                <w:b w:val="0"/>
                <w:color w:val="auto"/>
                <w:kern w:val="0"/>
                <w:sz w:val="21"/>
                <w:szCs w:val="21"/>
              </w:rPr>
            </w:pPr>
            <w:r>
              <w:rPr>
                <w:rStyle w:val="218"/>
                <w:rFonts w:hint="eastAsia" w:eastAsia="宋体"/>
                <w:b w:val="0"/>
                <w:color w:val="auto"/>
                <w:kern w:val="0"/>
                <w:sz w:val="21"/>
                <w:szCs w:val="21"/>
              </w:rPr>
              <w:t>企业无</w:t>
            </w:r>
            <w:r>
              <w:rPr>
                <w:rFonts w:eastAsia="宋体"/>
                <w:b w:val="0"/>
                <w:bCs/>
                <w:color w:val="auto"/>
                <w:kern w:val="0"/>
                <w:sz w:val="21"/>
                <w:szCs w:val="21"/>
              </w:rPr>
              <w:t>其他储存或处理设施</w:t>
            </w:r>
            <w:r>
              <w:rPr>
                <w:rFonts w:hint="eastAsia" w:eastAsia="宋体"/>
                <w:b w:val="0"/>
                <w:bCs/>
                <w:color w:val="auto"/>
                <w:kern w:val="0"/>
                <w:sz w:val="21"/>
                <w:szCs w:val="21"/>
              </w:rPr>
              <w:t>，</w:t>
            </w:r>
            <w:r>
              <w:rPr>
                <w:rStyle w:val="218"/>
                <w:rFonts w:hint="eastAsia" w:eastAsia="宋体"/>
                <w:b w:val="0"/>
                <w:color w:val="auto"/>
                <w:kern w:val="0"/>
                <w:sz w:val="21"/>
                <w:szCs w:val="21"/>
              </w:rPr>
              <w:t>故</w:t>
            </w:r>
            <w:r>
              <w:rPr>
                <w:rStyle w:val="218"/>
                <w:rFonts w:hint="eastAsia" w:eastAsia="宋体"/>
                <w:bCs/>
                <w:color w:val="auto"/>
                <w:kern w:val="0"/>
                <w:sz w:val="21"/>
                <w:szCs w:val="21"/>
              </w:rPr>
              <w:t>V</w:t>
            </w:r>
            <w:r>
              <w:rPr>
                <w:rStyle w:val="218"/>
                <w:rFonts w:hint="eastAsia" w:eastAsia="宋体"/>
                <w:bCs/>
                <w:color w:val="auto"/>
                <w:kern w:val="0"/>
                <w:sz w:val="21"/>
                <w:szCs w:val="21"/>
                <w:vertAlign w:val="subscript"/>
              </w:rPr>
              <w:t>3</w:t>
            </w:r>
            <w:r>
              <w:rPr>
                <w:rStyle w:val="218"/>
                <w:rFonts w:hint="eastAsia" w:eastAsia="宋体"/>
                <w:bCs/>
                <w:color w:val="auto"/>
                <w:kern w:val="0"/>
                <w:sz w:val="21"/>
                <w:szCs w:val="21"/>
              </w:rPr>
              <w:t>=0m</w:t>
            </w:r>
            <w:r>
              <w:rPr>
                <w:rStyle w:val="218"/>
                <w:rFonts w:hint="eastAsia" w:eastAsia="宋体"/>
                <w:bCs/>
                <w:color w:val="auto"/>
                <w:kern w:val="0"/>
                <w:sz w:val="21"/>
                <w:szCs w:val="21"/>
                <w:vertAlign w:val="superscript"/>
              </w:rPr>
              <w:t>3</w:t>
            </w:r>
            <w:r>
              <w:rPr>
                <w:rStyle w:val="218"/>
                <w:rFonts w:hint="eastAsia" w:eastAsia="宋体"/>
                <w:b w:val="0"/>
                <w:color w:val="auto"/>
                <w:kern w:val="0"/>
                <w:sz w:val="21"/>
                <w:szCs w:val="21"/>
              </w:rPr>
              <w:t>。</w:t>
            </w:r>
          </w:p>
          <w:p w14:paraId="54A672E4">
            <w:pPr>
              <w:snapToGrid w:val="0"/>
              <w:spacing w:line="360" w:lineRule="auto"/>
              <w:ind w:left="479" w:leftChars="228"/>
              <w:rPr>
                <w:color w:val="auto"/>
                <w:kern w:val="0"/>
              </w:rPr>
            </w:pPr>
            <w:r>
              <w:rPr>
                <w:color w:val="auto"/>
                <w:kern w:val="0"/>
              </w:rPr>
              <w:t>V</w:t>
            </w:r>
            <w:r>
              <w:rPr>
                <w:color w:val="auto"/>
                <w:kern w:val="0"/>
                <w:vertAlign w:val="subscript"/>
              </w:rPr>
              <w:t>4</w:t>
            </w:r>
            <w:r>
              <w:rPr>
                <w:color w:val="auto"/>
                <w:kern w:val="0"/>
              </w:rPr>
              <w:t>—发生事故时仍必须进入该收集系统的生产废水量，单位为立方（m</w:t>
            </w:r>
            <w:r>
              <w:rPr>
                <w:color w:val="auto"/>
                <w:kern w:val="0"/>
                <w:vertAlign w:val="superscript"/>
              </w:rPr>
              <w:t>3</w:t>
            </w:r>
            <w:r>
              <w:rPr>
                <w:color w:val="auto"/>
                <w:kern w:val="0"/>
              </w:rPr>
              <w:t>）；</w:t>
            </w:r>
          </w:p>
          <w:p w14:paraId="50866233">
            <w:pPr>
              <w:snapToGrid w:val="0"/>
              <w:spacing w:line="360" w:lineRule="auto"/>
              <w:ind w:firstLine="420" w:firstLineChars="200"/>
              <w:rPr>
                <w:color w:val="auto"/>
                <w:kern w:val="0"/>
              </w:rPr>
            </w:pPr>
            <w:r>
              <w:rPr>
                <w:rFonts w:hint="eastAsia"/>
                <w:color w:val="auto"/>
                <w:kern w:val="0"/>
              </w:rPr>
              <w:t>全厂</w:t>
            </w:r>
            <w:r>
              <w:rPr>
                <w:color w:val="auto"/>
                <w:kern w:val="0"/>
              </w:rPr>
              <w:t>无生产废水外排，</w:t>
            </w:r>
            <w:r>
              <w:rPr>
                <w:b/>
                <w:bCs/>
                <w:color w:val="auto"/>
                <w:kern w:val="0"/>
              </w:rPr>
              <w:t>V</w:t>
            </w:r>
            <w:r>
              <w:rPr>
                <w:b/>
                <w:bCs/>
                <w:color w:val="auto"/>
                <w:kern w:val="0"/>
                <w:vertAlign w:val="subscript"/>
              </w:rPr>
              <w:t>4</w:t>
            </w:r>
            <w:r>
              <w:rPr>
                <w:b/>
                <w:bCs/>
                <w:color w:val="auto"/>
                <w:kern w:val="0"/>
              </w:rPr>
              <w:t>=0m</w:t>
            </w:r>
            <w:r>
              <w:rPr>
                <w:b/>
                <w:bCs/>
                <w:color w:val="auto"/>
                <w:kern w:val="0"/>
                <w:vertAlign w:val="superscript"/>
              </w:rPr>
              <w:t>3</w:t>
            </w:r>
            <w:r>
              <w:rPr>
                <w:color w:val="auto"/>
                <w:kern w:val="0"/>
              </w:rPr>
              <w:t>；</w:t>
            </w:r>
          </w:p>
          <w:p w14:paraId="5BFEABBB">
            <w:pPr>
              <w:snapToGrid w:val="0"/>
              <w:spacing w:line="360" w:lineRule="auto"/>
              <w:ind w:left="479" w:leftChars="228"/>
              <w:rPr>
                <w:color w:val="auto"/>
                <w:kern w:val="0"/>
              </w:rPr>
            </w:pPr>
            <w:r>
              <w:rPr>
                <w:color w:val="auto"/>
                <w:kern w:val="0"/>
              </w:rPr>
              <w:t>V</w:t>
            </w:r>
            <w:r>
              <w:rPr>
                <w:color w:val="auto"/>
                <w:kern w:val="0"/>
                <w:vertAlign w:val="subscript"/>
              </w:rPr>
              <w:t>5</w:t>
            </w:r>
            <w:r>
              <w:rPr>
                <w:color w:val="auto"/>
                <w:kern w:val="0"/>
              </w:rPr>
              <w:t>—发生事故时可能进入该收集系统的降雨量，单位为立方米（m</w:t>
            </w:r>
            <w:r>
              <w:rPr>
                <w:color w:val="auto"/>
                <w:kern w:val="0"/>
                <w:vertAlign w:val="superscript"/>
              </w:rPr>
              <w:t>3</w:t>
            </w:r>
            <w:r>
              <w:rPr>
                <w:color w:val="auto"/>
                <w:kern w:val="0"/>
              </w:rPr>
              <w:t>）；</w:t>
            </w:r>
          </w:p>
          <w:p w14:paraId="2796DF30">
            <w:pPr>
              <w:snapToGrid w:val="0"/>
              <w:spacing w:line="360" w:lineRule="auto"/>
              <w:ind w:firstLine="420" w:firstLineChars="200"/>
              <w:rPr>
                <w:color w:val="auto"/>
                <w:kern w:val="0"/>
              </w:rPr>
            </w:pPr>
            <w:r>
              <w:rPr>
                <w:color w:val="auto"/>
                <w:kern w:val="0"/>
              </w:rPr>
              <w:t>q—降雨强度，按平均日降雨量，单位为毫米（mm）；</w:t>
            </w:r>
          </w:p>
          <w:p w14:paraId="06C20015">
            <w:pPr>
              <w:snapToGrid w:val="0"/>
              <w:spacing w:line="360" w:lineRule="auto"/>
              <w:ind w:firstLine="420" w:firstLineChars="200"/>
              <w:rPr>
                <w:color w:val="auto"/>
                <w:kern w:val="0"/>
              </w:rPr>
            </w:pPr>
            <w:r>
              <w:rPr>
                <w:color w:val="auto"/>
                <w:kern w:val="0"/>
              </w:rPr>
              <w:t>q</w:t>
            </w:r>
            <w:r>
              <w:rPr>
                <w:color w:val="auto"/>
                <w:kern w:val="0"/>
                <w:vertAlign w:val="subscript"/>
              </w:rPr>
              <w:t>a</w:t>
            </w:r>
            <w:r>
              <w:rPr>
                <w:color w:val="auto"/>
                <w:kern w:val="0"/>
              </w:rPr>
              <w:t>—年平均降雨量，单位为毫米（mm）；</w:t>
            </w:r>
          </w:p>
          <w:p w14:paraId="2DB101B1">
            <w:pPr>
              <w:snapToGrid w:val="0"/>
              <w:spacing w:line="360" w:lineRule="auto"/>
              <w:ind w:firstLine="420" w:firstLineChars="200"/>
              <w:rPr>
                <w:color w:val="auto"/>
                <w:kern w:val="0"/>
              </w:rPr>
            </w:pPr>
            <w:r>
              <w:rPr>
                <w:color w:val="auto"/>
                <w:kern w:val="0"/>
              </w:rPr>
              <w:t>n—年平均降雨日数，单位为天（d）；</w:t>
            </w:r>
          </w:p>
          <w:p w14:paraId="77D53ECB">
            <w:pPr>
              <w:snapToGrid w:val="0"/>
              <w:spacing w:line="360" w:lineRule="auto"/>
              <w:ind w:firstLine="420" w:firstLineChars="200"/>
              <w:rPr>
                <w:color w:val="auto"/>
                <w:kern w:val="0"/>
              </w:rPr>
            </w:pPr>
            <w:r>
              <w:rPr>
                <w:color w:val="auto"/>
                <w:kern w:val="0"/>
              </w:rPr>
              <w:t>f—必须进入事故废水收集系统的雨水汇水面积，单位为公顷（ha）；</w:t>
            </w:r>
          </w:p>
          <w:p w14:paraId="0F36FF8C">
            <w:pPr>
              <w:snapToGrid w:val="0"/>
              <w:spacing w:line="360" w:lineRule="auto"/>
              <w:ind w:firstLine="420" w:firstLineChars="200"/>
              <w:rPr>
                <w:color w:val="auto"/>
                <w:kern w:val="0"/>
              </w:rPr>
            </w:pPr>
            <w:r>
              <w:rPr>
                <w:color w:val="auto"/>
                <w:kern w:val="0"/>
              </w:rPr>
              <w:t>企业无露天生产装置，无露天储罐，故初期雨水不需要收集进入事故池。</w:t>
            </w:r>
            <w:r>
              <w:rPr>
                <w:b/>
                <w:bCs/>
                <w:color w:val="auto"/>
                <w:kern w:val="0"/>
              </w:rPr>
              <w:t>V5=0m</w:t>
            </w:r>
            <w:r>
              <w:rPr>
                <w:b/>
                <w:bCs/>
                <w:color w:val="auto"/>
                <w:kern w:val="0"/>
                <w:vertAlign w:val="superscript"/>
              </w:rPr>
              <w:t>3</w:t>
            </w:r>
            <w:r>
              <w:rPr>
                <w:color w:val="auto"/>
                <w:kern w:val="0"/>
              </w:rPr>
              <w:t>。</w:t>
            </w:r>
          </w:p>
          <w:p w14:paraId="49666967">
            <w:pPr>
              <w:adjustRightInd w:val="0"/>
              <w:snapToGrid w:val="0"/>
              <w:spacing w:line="360" w:lineRule="auto"/>
              <w:ind w:firstLine="420" w:firstLineChars="200"/>
              <w:rPr>
                <w:color w:val="auto"/>
                <w:kern w:val="0"/>
              </w:rPr>
            </w:pPr>
            <w:r>
              <w:rPr>
                <w:color w:val="auto"/>
                <w:kern w:val="0"/>
              </w:rPr>
              <w:t>计算过程：</w:t>
            </w:r>
          </w:p>
          <w:p w14:paraId="6D54F971">
            <w:pPr>
              <w:spacing w:line="360" w:lineRule="auto"/>
              <w:ind w:firstLine="420" w:firstLineChars="200"/>
              <w:rPr>
                <w:color w:val="auto"/>
                <w:kern w:val="0"/>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r>
              <w:rPr>
                <w:color w:val="auto"/>
                <w:kern w:val="0"/>
              </w:rPr>
              <w:t>=（0＋</w:t>
            </w:r>
            <w:r>
              <w:rPr>
                <w:rFonts w:hint="eastAsia"/>
                <w:color w:val="auto"/>
                <w:kern w:val="0"/>
                <w:lang w:val="en-US" w:eastAsia="zh-CN"/>
              </w:rPr>
              <w:t>36</w:t>
            </w:r>
            <w:r>
              <w:rPr>
                <w:color w:val="auto"/>
                <w:kern w:val="0"/>
              </w:rPr>
              <w:t>－</w:t>
            </w:r>
            <w:r>
              <w:rPr>
                <w:rFonts w:hint="eastAsia"/>
                <w:color w:val="auto"/>
                <w:kern w:val="0"/>
              </w:rPr>
              <w:t>0</w:t>
            </w:r>
            <w:r>
              <w:rPr>
                <w:color w:val="auto"/>
                <w:kern w:val="0"/>
              </w:rPr>
              <w:t>）＋0＋0=</w:t>
            </w:r>
            <w:r>
              <w:rPr>
                <w:rFonts w:hint="eastAsia"/>
                <w:color w:val="auto"/>
                <w:kern w:val="0"/>
                <w:lang w:val="en-US" w:eastAsia="zh-CN"/>
              </w:rPr>
              <w:t>36</w:t>
            </w:r>
            <w:r>
              <w:rPr>
                <w:color w:val="auto"/>
                <w:kern w:val="0"/>
              </w:rPr>
              <w:t>m</w:t>
            </w:r>
            <w:r>
              <w:rPr>
                <w:color w:val="auto"/>
                <w:kern w:val="0"/>
                <w:vertAlign w:val="superscript"/>
              </w:rPr>
              <w:t>3</w:t>
            </w:r>
          </w:p>
          <w:p w14:paraId="624BA070">
            <w:pPr>
              <w:pStyle w:val="702"/>
              <w:adjustRightInd/>
              <w:snapToGrid/>
              <w:spacing w:line="360" w:lineRule="auto"/>
              <w:ind w:right="31" w:rightChars="15" w:firstLine="420" w:firstLineChars="200"/>
              <w:rPr>
                <w:rFonts w:eastAsia="宋体"/>
                <w:color w:val="auto"/>
                <w:kern w:val="0"/>
                <w:sz w:val="21"/>
                <w:szCs w:val="21"/>
              </w:rPr>
            </w:pPr>
            <w:r>
              <w:rPr>
                <w:rFonts w:eastAsia="宋体"/>
                <w:b w:val="0"/>
                <w:color w:val="auto"/>
                <w:kern w:val="0"/>
                <w:sz w:val="21"/>
                <w:szCs w:val="21"/>
              </w:rPr>
              <w:t>经计算，</w:t>
            </w:r>
            <w:r>
              <w:rPr>
                <w:rFonts w:hint="eastAsia" w:eastAsia="宋体"/>
                <w:b w:val="0"/>
                <w:color w:val="auto"/>
                <w:kern w:val="0"/>
                <w:sz w:val="21"/>
                <w:szCs w:val="21"/>
              </w:rPr>
              <w:t>企业应急事故废水最大量为</w:t>
            </w:r>
            <w:r>
              <w:rPr>
                <w:rFonts w:hint="eastAsia" w:eastAsia="宋体"/>
                <w:b w:val="0"/>
                <w:color w:val="auto"/>
                <w:kern w:val="0"/>
                <w:sz w:val="21"/>
                <w:szCs w:val="21"/>
                <w:lang w:val="en-US" w:eastAsia="zh-CN"/>
              </w:rPr>
              <w:t>36</w:t>
            </w:r>
            <w:r>
              <w:rPr>
                <w:rFonts w:hint="eastAsia" w:eastAsia="宋体"/>
                <w:b w:val="0"/>
                <w:color w:val="auto"/>
                <w:kern w:val="0"/>
                <w:sz w:val="21"/>
                <w:szCs w:val="21"/>
              </w:rPr>
              <w:t>m</w:t>
            </w:r>
            <w:r>
              <w:rPr>
                <w:rFonts w:hint="eastAsia" w:eastAsia="宋体"/>
                <w:b w:val="0"/>
                <w:color w:val="auto"/>
                <w:kern w:val="0"/>
                <w:sz w:val="21"/>
                <w:szCs w:val="21"/>
                <w:vertAlign w:val="superscript"/>
              </w:rPr>
              <w:t>3</w:t>
            </w:r>
            <w:r>
              <w:rPr>
                <w:rFonts w:hint="eastAsia" w:eastAsia="宋体"/>
                <w:b w:val="0"/>
                <w:color w:val="auto"/>
                <w:kern w:val="0"/>
                <w:sz w:val="21"/>
                <w:szCs w:val="21"/>
              </w:rPr>
              <w:t>，企业需设置</w:t>
            </w:r>
            <w:r>
              <w:rPr>
                <w:rFonts w:hint="eastAsia" w:eastAsia="宋体"/>
                <w:b w:val="0"/>
                <w:color w:val="auto"/>
                <w:kern w:val="0"/>
                <w:sz w:val="21"/>
                <w:szCs w:val="21"/>
                <w:lang w:val="en-US" w:eastAsia="zh-CN"/>
              </w:rPr>
              <w:t>40</w:t>
            </w:r>
            <w:r>
              <w:rPr>
                <w:rFonts w:hint="eastAsia" w:eastAsia="宋体"/>
                <w:b w:val="0"/>
                <w:color w:val="auto"/>
                <w:kern w:val="0"/>
                <w:sz w:val="21"/>
                <w:szCs w:val="21"/>
              </w:rPr>
              <w:t>m</w:t>
            </w:r>
            <w:r>
              <w:rPr>
                <w:rFonts w:hint="eastAsia" w:eastAsia="宋体"/>
                <w:b w:val="0"/>
                <w:color w:val="auto"/>
                <w:kern w:val="0"/>
                <w:sz w:val="21"/>
                <w:szCs w:val="21"/>
                <w:vertAlign w:val="superscript"/>
              </w:rPr>
              <w:t>3</w:t>
            </w:r>
            <w:r>
              <w:rPr>
                <w:rFonts w:eastAsia="宋体"/>
                <w:b w:val="0"/>
                <w:color w:val="auto"/>
                <w:kern w:val="0"/>
                <w:sz w:val="21"/>
                <w:szCs w:val="21"/>
              </w:rPr>
              <w:t>事故</w:t>
            </w:r>
            <w:r>
              <w:rPr>
                <w:rFonts w:hint="eastAsia" w:eastAsia="宋体"/>
                <w:b w:val="0"/>
                <w:color w:val="auto"/>
                <w:kern w:val="0"/>
                <w:sz w:val="21"/>
                <w:szCs w:val="21"/>
              </w:rPr>
              <w:t>应急池，</w:t>
            </w:r>
            <w:r>
              <w:rPr>
                <w:rFonts w:hint="eastAsia" w:ascii="Times New Roman" w:hAnsi="Times New Roman" w:eastAsia="宋体" w:cs="Times New Roman"/>
                <w:b w:val="0"/>
                <w:bCs w:val="0"/>
                <w:color w:val="auto"/>
                <w:sz w:val="21"/>
                <w:szCs w:val="21"/>
                <w:highlight w:val="none"/>
                <w:lang w:val="en-US" w:eastAsia="zh-CN"/>
              </w:rPr>
              <w:t>近期企业设置应急储罐及切换阀门用于暂存事故废水，远期将按照要求建设</w:t>
            </w:r>
            <w:r>
              <w:rPr>
                <w:rFonts w:hint="eastAsia" w:eastAsia="宋体" w:cs="Times New Roman"/>
                <w:b w:val="0"/>
                <w:bCs w:val="0"/>
                <w:color w:val="auto"/>
                <w:sz w:val="21"/>
                <w:szCs w:val="21"/>
                <w:highlight w:val="none"/>
                <w:lang w:val="en-US" w:eastAsia="zh-CN"/>
              </w:rPr>
              <w:t>40</w:t>
            </w:r>
            <w:r>
              <w:rPr>
                <w:rFonts w:hint="eastAsia"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lang w:val="en-US" w:eastAsia="zh-CN"/>
              </w:rPr>
              <w:t>事故应急池和切换阀门</w:t>
            </w:r>
            <w:r>
              <w:rPr>
                <w:rFonts w:hint="eastAsia" w:ascii="Times New Roman" w:hAnsi="Times New Roman" w:eastAsia="宋体" w:cs="Times New Roman"/>
                <w:b w:val="0"/>
                <w:color w:val="auto"/>
                <w:sz w:val="21"/>
                <w:szCs w:val="21"/>
                <w:highlight w:val="none"/>
                <w:lang w:val="en-US" w:eastAsia="zh-CN"/>
              </w:rPr>
              <w:t>用于事故状态下事故废水的收集，紧急情况下手动关闭雨水切换阀门，开启通往事故池阀门，将事故废水收集于事故池暂存</w:t>
            </w:r>
            <w:r>
              <w:rPr>
                <w:rFonts w:ascii="Times New Roman" w:hAnsi="Times New Roman" w:eastAsia="宋体" w:cs="Times New Roman"/>
                <w:b w:val="0"/>
                <w:color w:val="auto"/>
                <w:sz w:val="21"/>
                <w:szCs w:val="21"/>
                <w:highlight w:val="none"/>
              </w:rPr>
              <w:t>。</w:t>
            </w:r>
            <w:r>
              <w:rPr>
                <w:rFonts w:eastAsia="宋体"/>
                <w:b w:val="0"/>
                <w:color w:val="auto"/>
                <w:kern w:val="0"/>
                <w:sz w:val="21"/>
                <w:szCs w:val="21"/>
              </w:rPr>
              <w:t>通过完善消防废水收集、处理、排放系统，保证</w:t>
            </w:r>
            <w:r>
              <w:rPr>
                <w:rFonts w:hint="eastAsia" w:eastAsia="宋体"/>
                <w:b w:val="0"/>
                <w:color w:val="auto"/>
                <w:kern w:val="0"/>
                <w:sz w:val="21"/>
                <w:szCs w:val="21"/>
              </w:rPr>
              <w:t>生产车间、仓库以及危废仓库</w:t>
            </w:r>
            <w:r>
              <w:rPr>
                <w:rFonts w:eastAsia="宋体"/>
                <w:b w:val="0"/>
                <w:color w:val="auto"/>
                <w:kern w:val="0"/>
                <w:sz w:val="21"/>
                <w:szCs w:val="21"/>
              </w:rPr>
              <w:t>发生火灾事故时，消防废水等能迅速、安全地集中到事故应急池，然后针对水质实际情况进行必要的处理，避免对评价范围内的周围农田和河流造成影响。</w:t>
            </w:r>
          </w:p>
          <w:p w14:paraId="0200D39C">
            <w:pPr>
              <w:pStyle w:val="23"/>
              <w:ind w:firstLine="422" w:firstLineChars="200"/>
              <w:rPr>
                <w:color w:val="auto"/>
                <w:sz w:val="21"/>
                <w:szCs w:val="21"/>
              </w:rPr>
            </w:pPr>
            <w:r>
              <w:rPr>
                <w:rFonts w:hint="eastAsia"/>
                <w:b/>
                <w:bCs/>
                <w:color w:val="auto"/>
                <w:sz w:val="21"/>
                <w:szCs w:val="21"/>
              </w:rPr>
              <w:t>2）泄漏事故应急措施</w:t>
            </w:r>
          </w:p>
          <w:p w14:paraId="6753ED37">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kern w:val="0"/>
                <w:lang w:val="en-US" w:eastAsia="zh-CN"/>
              </w:rPr>
              <w:t>磷化剂、防锈油、切削液、润滑油</w:t>
            </w:r>
            <w:r>
              <w:rPr>
                <w:rFonts w:hint="eastAsia"/>
                <w:color w:val="auto"/>
                <w:kern w:val="0"/>
              </w:rPr>
              <w:t>暂存于仓库，</w:t>
            </w:r>
            <w:r>
              <w:rPr>
                <w:rFonts w:hint="eastAsia"/>
                <w:color w:val="auto"/>
                <w:kern w:val="0"/>
                <w:lang w:val="en-US" w:eastAsia="zh-CN"/>
              </w:rPr>
              <w:t>磷化剂、防锈油、切削液、润滑油</w:t>
            </w:r>
            <w:r>
              <w:rPr>
                <w:rFonts w:hint="eastAsia"/>
                <w:color w:val="auto"/>
                <w:kern w:val="0"/>
              </w:rPr>
              <w:t>采用桶装，桶底部设有托盘，且</w:t>
            </w:r>
            <w:r>
              <w:rPr>
                <w:rFonts w:hint="eastAsia"/>
                <w:color w:val="auto"/>
                <w:kern w:val="0"/>
                <w:lang w:val="en-US" w:eastAsia="zh-CN"/>
              </w:rPr>
              <w:t>仓库</w:t>
            </w:r>
            <w:r>
              <w:rPr>
                <w:rFonts w:hint="eastAsia"/>
                <w:color w:val="auto"/>
                <w:kern w:val="0"/>
              </w:rPr>
              <w:t>地面作防渗处理，即便发生泄漏，也可全部收集于托盘中，</w:t>
            </w:r>
            <w:r>
              <w:rPr>
                <w:color w:val="auto"/>
                <w:kern w:val="0"/>
              </w:rPr>
              <w:t>不会扩散至厂区或厂外环境。</w:t>
            </w:r>
          </w:p>
          <w:p w14:paraId="07BEECC2">
            <w:pPr>
              <w:pStyle w:val="23"/>
              <w:ind w:firstLine="422" w:firstLineChars="200"/>
              <w:rPr>
                <w:b/>
                <w:bCs/>
                <w:color w:val="auto"/>
                <w:sz w:val="21"/>
                <w:szCs w:val="21"/>
              </w:rPr>
            </w:pPr>
            <w:r>
              <w:rPr>
                <w:rFonts w:hint="eastAsia"/>
                <w:b/>
                <w:bCs/>
                <w:color w:val="auto"/>
                <w:sz w:val="21"/>
                <w:szCs w:val="21"/>
              </w:rPr>
              <w:t>3）废气处理装置事故应急措施</w:t>
            </w:r>
          </w:p>
          <w:p w14:paraId="349C4244">
            <w:pPr>
              <w:pStyle w:val="23"/>
              <w:ind w:firstLine="420" w:firstLineChars="200"/>
              <w:rPr>
                <w:b/>
                <w:bCs/>
                <w:color w:val="auto"/>
                <w:sz w:val="21"/>
                <w:szCs w:val="21"/>
              </w:rPr>
            </w:pPr>
            <w:r>
              <w:rPr>
                <w:rFonts w:hint="eastAsia"/>
                <w:color w:val="auto"/>
                <w:sz w:val="21"/>
                <w:szCs w:val="21"/>
              </w:rPr>
              <w:t>现场操作人员发现废气处理装置发生故障后，应立即停止生产，相关人员对废气处理装置进行故障排除，待故障解决、装置运行正常后再进行生产。</w:t>
            </w:r>
          </w:p>
          <w:p w14:paraId="4D0CEF93">
            <w:pPr>
              <w:pStyle w:val="23"/>
              <w:ind w:firstLine="422" w:firstLineChars="200"/>
              <w:rPr>
                <w:b/>
                <w:bCs/>
                <w:color w:val="auto"/>
                <w:sz w:val="21"/>
                <w:szCs w:val="21"/>
              </w:rPr>
            </w:pPr>
            <w:r>
              <w:rPr>
                <w:b/>
                <w:bCs/>
                <w:color w:val="auto"/>
                <w:sz w:val="21"/>
                <w:szCs w:val="21"/>
              </w:rPr>
              <w:t>③突发事故对策和应急预案</w:t>
            </w:r>
          </w:p>
          <w:p w14:paraId="1B546180">
            <w:pPr>
              <w:pStyle w:val="106"/>
              <w:snapToGrid w:val="0"/>
              <w:spacing w:line="360" w:lineRule="auto"/>
              <w:ind w:firstLine="420" w:firstLineChars="200"/>
              <w:jc w:val="both"/>
              <w:outlineLvl w:val="9"/>
              <w:rPr>
                <w:rFonts w:ascii="Times New Roman" w:eastAsia="宋体"/>
                <w:color w:val="auto"/>
                <w:kern w:val="0"/>
                <w:sz w:val="21"/>
                <w:szCs w:val="21"/>
              </w:rPr>
            </w:pPr>
            <w:r>
              <w:rPr>
                <w:rFonts w:ascii="Times New Roman" w:eastAsia="宋体" w:cs="Times New Roman"/>
                <w:b w:val="0"/>
                <w:bCs/>
                <w:color w:val="auto"/>
                <w:kern w:val="0"/>
                <w:sz w:val="21"/>
                <w:szCs w:val="21"/>
              </w:rPr>
              <w:t>参照《国家突发环境事件应急预案》《突发环境事件信息报告办法》《江苏省突发环境事件应急预案》，根据</w:t>
            </w:r>
            <w:r>
              <w:rPr>
                <w:rFonts w:hint="eastAsia" w:ascii="Times New Roman" w:eastAsia="宋体" w:cs="Times New Roman"/>
                <w:b w:val="0"/>
                <w:bCs/>
                <w:color w:val="auto"/>
                <w:kern w:val="0"/>
                <w:sz w:val="21"/>
                <w:szCs w:val="21"/>
              </w:rPr>
              <w:t>企业</w:t>
            </w:r>
            <w:r>
              <w:rPr>
                <w:rFonts w:ascii="Times New Roman" w:eastAsia="宋体" w:cs="Times New Roman"/>
                <w:b w:val="0"/>
                <w:bCs/>
                <w:color w:val="auto"/>
                <w:kern w:val="0"/>
                <w:sz w:val="21"/>
                <w:szCs w:val="21"/>
              </w:rPr>
              <w:t>可能发生的突发环境事件的性质、严重程度、可控性、影响范围等因素，</w:t>
            </w:r>
            <w:r>
              <w:rPr>
                <w:rFonts w:ascii="Times New Roman" w:eastAsia="宋体"/>
                <w:b w:val="0"/>
                <w:bCs/>
                <w:color w:val="auto"/>
                <w:kern w:val="0"/>
                <w:sz w:val="21"/>
                <w:szCs w:val="21"/>
              </w:rPr>
              <w:t>公司应根据下表的详细要求制定突发事故对策和应急预案，一旦出现突发事故，必须按事先拟定的方案进行紧急处理。应急对策和预案的内容及要求如下表：</w:t>
            </w:r>
          </w:p>
          <w:p w14:paraId="05D90A01">
            <w:pPr>
              <w:jc w:val="center"/>
              <w:rPr>
                <w:b/>
                <w:color w:val="auto"/>
                <w:kern w:val="0"/>
              </w:rPr>
            </w:pPr>
            <w:r>
              <w:rPr>
                <w:b/>
                <w:color w:val="auto"/>
                <w:kern w:val="0"/>
              </w:rPr>
              <w:t>表4-</w:t>
            </w:r>
            <w:r>
              <w:rPr>
                <w:rFonts w:hint="eastAsia"/>
                <w:b/>
                <w:color w:val="auto"/>
                <w:kern w:val="0"/>
                <w:lang w:val="en-US" w:eastAsia="zh-CN"/>
              </w:rPr>
              <w:t>31</w:t>
            </w:r>
            <w:r>
              <w:rPr>
                <w:b/>
                <w:color w:val="auto"/>
                <w:kern w:val="0"/>
              </w:rPr>
              <w:t xml:space="preserve"> </w:t>
            </w:r>
            <w:r>
              <w:rPr>
                <w:rFonts w:hint="eastAsia"/>
                <w:b/>
                <w:color w:val="auto"/>
                <w:kern w:val="0"/>
              </w:rPr>
              <w:t xml:space="preserve">  </w:t>
            </w:r>
            <w:r>
              <w:rPr>
                <w:b/>
                <w:color w:val="auto"/>
                <w:kern w:val="0"/>
              </w:rPr>
              <w:t>应急预案内容</w:t>
            </w:r>
          </w:p>
          <w:tbl>
            <w:tblPr>
              <w:tblStyle w:val="5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436"/>
              <w:gridCol w:w="5423"/>
            </w:tblGrid>
            <w:tr w14:paraId="598DBD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2C614CE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color w:val="auto"/>
                      <w:kern w:val="0"/>
                    </w:rPr>
                  </w:pPr>
                  <w:r>
                    <w:rPr>
                      <w:b/>
                      <w:bCs/>
                      <w:color w:val="auto"/>
                      <w:kern w:val="0"/>
                    </w:rPr>
                    <w:t>项目</w:t>
                  </w:r>
                </w:p>
              </w:tc>
              <w:tc>
                <w:tcPr>
                  <w:tcW w:w="3060" w:type="pct"/>
                  <w:tcBorders>
                    <w:tl2br w:val="nil"/>
                    <w:tr2bl w:val="nil"/>
                  </w:tcBorders>
                  <w:vAlign w:val="center"/>
                </w:tcPr>
                <w:p w14:paraId="2E85C0D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b/>
                      <w:bCs/>
                      <w:color w:val="auto"/>
                      <w:kern w:val="0"/>
                    </w:rPr>
                  </w:pPr>
                  <w:r>
                    <w:rPr>
                      <w:b/>
                      <w:bCs/>
                      <w:color w:val="auto"/>
                      <w:kern w:val="0"/>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8A38E3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应急计划区</w:t>
                  </w:r>
                </w:p>
              </w:tc>
              <w:tc>
                <w:tcPr>
                  <w:tcW w:w="3060" w:type="pct"/>
                  <w:tcBorders>
                    <w:tl2br w:val="nil"/>
                    <w:tr2bl w:val="nil"/>
                  </w:tcBorders>
                  <w:vAlign w:val="center"/>
                </w:tcPr>
                <w:p w14:paraId="249A380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危险目标：</w:t>
                  </w:r>
                  <w:r>
                    <w:rPr>
                      <w:rFonts w:hint="eastAsia"/>
                      <w:color w:val="auto"/>
                      <w:kern w:val="0"/>
                    </w:rPr>
                    <w:t>危废仓库</w:t>
                  </w:r>
                  <w:r>
                    <w:rPr>
                      <w:color w:val="auto"/>
                      <w:kern w:val="0"/>
                    </w:rPr>
                    <w:t>、环境保护目标等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5283DE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应急组织机构、人员</w:t>
                  </w:r>
                </w:p>
              </w:tc>
              <w:tc>
                <w:tcPr>
                  <w:tcW w:w="3060" w:type="pct"/>
                  <w:tcBorders>
                    <w:tl2br w:val="nil"/>
                    <w:tr2bl w:val="nil"/>
                  </w:tcBorders>
                  <w:vAlign w:val="center"/>
                </w:tcPr>
                <w:p w14:paraId="2F8D65A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16EC183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预案分级响应条件</w:t>
                  </w:r>
                </w:p>
              </w:tc>
              <w:tc>
                <w:tcPr>
                  <w:tcW w:w="3060" w:type="pct"/>
                  <w:tcBorders>
                    <w:tl2br w:val="nil"/>
                    <w:tr2bl w:val="nil"/>
                  </w:tcBorders>
                  <w:vAlign w:val="center"/>
                </w:tcPr>
                <w:p w14:paraId="5C6AA5B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13AC2B4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应急救援保障</w:t>
                  </w:r>
                </w:p>
              </w:tc>
              <w:tc>
                <w:tcPr>
                  <w:tcW w:w="3060" w:type="pct"/>
                  <w:tcBorders>
                    <w:tl2br w:val="nil"/>
                    <w:tr2bl w:val="nil"/>
                  </w:tcBorders>
                  <w:vAlign w:val="center"/>
                </w:tcPr>
                <w:p w14:paraId="02E12AD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7F67C8A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报警、通讯联络方式</w:t>
                  </w:r>
                </w:p>
              </w:tc>
              <w:tc>
                <w:tcPr>
                  <w:tcW w:w="3060" w:type="pct"/>
                  <w:tcBorders>
                    <w:tl2br w:val="nil"/>
                    <w:tr2bl w:val="nil"/>
                  </w:tcBorders>
                  <w:vAlign w:val="center"/>
                </w:tcPr>
                <w:p w14:paraId="67DCF38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F973B0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应急检测、防护措施、器材</w:t>
                  </w:r>
                </w:p>
              </w:tc>
              <w:tc>
                <w:tcPr>
                  <w:tcW w:w="3060" w:type="pct"/>
                  <w:tcBorders>
                    <w:tl2br w:val="nil"/>
                    <w:tr2bl w:val="nil"/>
                  </w:tcBorders>
                  <w:vAlign w:val="center"/>
                </w:tcPr>
                <w:p w14:paraId="35F5D055">
                  <w:pPr>
                    <w:pStyle w:val="61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405AA7B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人员紧急撤离、疏散，应急剂量控制、撤离组织计划</w:t>
                  </w:r>
                </w:p>
              </w:tc>
              <w:tc>
                <w:tcPr>
                  <w:tcW w:w="3060" w:type="pct"/>
                  <w:tcBorders>
                    <w:tl2br w:val="nil"/>
                    <w:tr2bl w:val="nil"/>
                  </w:tcBorders>
                  <w:vAlign w:val="center"/>
                </w:tcPr>
                <w:p w14:paraId="313B778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21B6DE2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事故应急救援关闭程序与恢复措施</w:t>
                  </w:r>
                </w:p>
              </w:tc>
              <w:tc>
                <w:tcPr>
                  <w:tcW w:w="3060" w:type="pct"/>
                  <w:tcBorders>
                    <w:tl2br w:val="nil"/>
                    <w:tr2bl w:val="nil"/>
                  </w:tcBorders>
                  <w:vAlign w:val="center"/>
                </w:tcPr>
                <w:p w14:paraId="04C6F2A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规定应急状态终止程序</w:t>
                  </w:r>
                </w:p>
                <w:p w14:paraId="7606142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事故现场善后处理，恢复措施</w:t>
                  </w:r>
                </w:p>
                <w:p w14:paraId="27048BC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1D5CF90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应急培训计划</w:t>
                  </w:r>
                </w:p>
              </w:tc>
              <w:tc>
                <w:tcPr>
                  <w:tcW w:w="3060" w:type="pct"/>
                  <w:tcBorders>
                    <w:tl2br w:val="nil"/>
                    <w:tr2bl w:val="nil"/>
                  </w:tcBorders>
                  <w:vAlign w:val="center"/>
                </w:tcPr>
                <w:p w14:paraId="1A3F072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color w:val="auto"/>
                      <w:kern w:val="0"/>
                    </w:rPr>
                  </w:pPr>
                  <w:r>
                    <w:rPr>
                      <w:color w:val="auto"/>
                      <w:kern w:val="0"/>
                    </w:rPr>
                    <w:t>应急计划制定后，平时安排人员培训与演练</w:t>
                  </w:r>
                </w:p>
              </w:tc>
            </w:tr>
          </w:tbl>
          <w:p w14:paraId="0A524A37">
            <w:pPr>
              <w:adjustRightInd w:val="0"/>
              <w:snapToGrid w:val="0"/>
              <w:spacing w:line="360" w:lineRule="auto"/>
              <w:ind w:firstLine="420" w:firstLineChars="200"/>
              <w:rPr>
                <w:color w:val="auto"/>
                <w:kern w:val="0"/>
              </w:rPr>
            </w:pPr>
            <w:r>
              <w:rPr>
                <w:color w:val="auto"/>
                <w:kern w:val="0"/>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（3）</w:t>
            </w:r>
            <w:r>
              <w:rPr>
                <w:rFonts w:eastAsia="宋体"/>
                <w:b/>
                <w:bCs/>
                <w:color w:val="auto"/>
                <w:kern w:val="0"/>
                <w:sz w:val="21"/>
                <w:szCs w:val="21"/>
              </w:rPr>
              <w:t>环境风险结论</w:t>
            </w:r>
          </w:p>
          <w:p w14:paraId="3A4BC019">
            <w:pPr>
              <w:adjustRightInd w:val="0"/>
              <w:snapToGrid w:val="0"/>
              <w:spacing w:line="360" w:lineRule="auto"/>
              <w:ind w:firstLine="420" w:firstLineChars="200"/>
              <w:rPr>
                <w:color w:val="auto"/>
                <w:kern w:val="0"/>
              </w:rPr>
            </w:pPr>
            <w:r>
              <w:rPr>
                <w:color w:val="auto"/>
                <w:kern w:val="0"/>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496950CC">
            <w:pPr>
              <w:pStyle w:val="697"/>
              <w:adjustRightInd w:val="0"/>
              <w:snapToGrid w:val="0"/>
              <w:spacing w:line="360" w:lineRule="auto"/>
              <w:ind w:firstLine="0" w:firstLineChars="0"/>
              <w:rPr>
                <w:rFonts w:eastAsia="宋体"/>
                <w:b/>
                <w:bCs/>
                <w:color w:val="auto"/>
                <w:kern w:val="0"/>
                <w:sz w:val="21"/>
                <w:szCs w:val="21"/>
              </w:rPr>
            </w:pPr>
            <w:r>
              <w:rPr>
                <w:rFonts w:eastAsia="宋体"/>
                <w:b/>
                <w:bCs/>
                <w:color w:val="auto"/>
                <w:kern w:val="0"/>
                <w:sz w:val="21"/>
                <w:szCs w:val="21"/>
              </w:rPr>
              <w:t>7、</w:t>
            </w:r>
            <w:r>
              <w:rPr>
                <w:rFonts w:hint="eastAsia" w:eastAsia="宋体"/>
                <w:b/>
                <w:bCs/>
                <w:color w:val="auto"/>
                <w:kern w:val="0"/>
                <w:sz w:val="21"/>
                <w:szCs w:val="21"/>
                <w:lang w:val="en-US" w:eastAsia="zh-CN"/>
              </w:rPr>
              <w:t>碳</w:t>
            </w:r>
            <w:r>
              <w:rPr>
                <w:rFonts w:eastAsia="宋体"/>
                <w:b/>
                <w:bCs/>
                <w:color w:val="auto"/>
                <w:kern w:val="0"/>
                <w:sz w:val="21"/>
                <w:szCs w:val="21"/>
              </w:rPr>
              <w:t>排放评价</w:t>
            </w:r>
          </w:p>
          <w:p w14:paraId="6A5785CF">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（1）建设项目碳排放分析</w:t>
            </w:r>
          </w:p>
          <w:p w14:paraId="09A6DD2F">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本项目碳排放源识别见下表：</w:t>
            </w:r>
          </w:p>
          <w:p w14:paraId="2983D6F8">
            <w:pPr>
              <w:pStyle w:val="697"/>
              <w:adjustRightInd w:val="0"/>
              <w:snapToGrid w:val="0"/>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表4-</w:t>
            </w:r>
            <w:r>
              <w:rPr>
                <w:rFonts w:hint="eastAsia" w:eastAsia="宋体"/>
                <w:b/>
                <w:bCs/>
                <w:color w:val="auto"/>
                <w:kern w:val="0"/>
                <w:sz w:val="21"/>
                <w:szCs w:val="21"/>
                <w:lang w:val="en-US" w:eastAsia="zh-CN"/>
              </w:rPr>
              <w:t>32</w:t>
            </w:r>
            <w:r>
              <w:rPr>
                <w:rFonts w:hint="eastAsia" w:eastAsia="宋体"/>
                <w:b/>
                <w:bCs/>
                <w:color w:val="auto"/>
                <w:kern w:val="0"/>
                <w:sz w:val="21"/>
                <w:szCs w:val="21"/>
              </w:rPr>
              <w:t xml:space="preserve">   </w:t>
            </w:r>
            <w:r>
              <w:rPr>
                <w:rFonts w:eastAsia="宋体"/>
                <w:b/>
                <w:bCs/>
                <w:color w:val="auto"/>
                <w:kern w:val="0"/>
                <w:sz w:val="21"/>
                <w:szCs w:val="21"/>
              </w:rPr>
              <w:t>碳排放源识别表</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90"/>
              <w:gridCol w:w="1914"/>
              <w:gridCol w:w="1465"/>
              <w:gridCol w:w="773"/>
              <w:gridCol w:w="687"/>
              <w:gridCol w:w="712"/>
              <w:gridCol w:w="912"/>
              <w:gridCol w:w="773"/>
              <w:gridCol w:w="631"/>
            </w:tblGrid>
            <w:tr w14:paraId="2BDDFE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restart"/>
                  <w:tcBorders>
                    <w:tl2br w:val="nil"/>
                    <w:tr2bl w:val="nil"/>
                  </w:tcBorders>
                  <w:vAlign w:val="center"/>
                </w:tcPr>
                <w:p w14:paraId="16B6AEF0">
                  <w:pPr>
                    <w:pStyle w:val="27"/>
                    <w:spacing w:line="240" w:lineRule="auto"/>
                    <w:ind w:left="0" w:leftChars="0" w:right="0" w:rightChars="0" w:firstLine="0" w:firstLineChars="0"/>
                    <w:jc w:val="center"/>
                    <w:rPr>
                      <w:b/>
                      <w:bCs/>
                      <w:color w:val="auto"/>
                      <w:kern w:val="0"/>
                      <w:sz w:val="21"/>
                    </w:rPr>
                  </w:pPr>
                  <w:r>
                    <w:rPr>
                      <w:b/>
                      <w:bCs/>
                      <w:color w:val="auto"/>
                      <w:kern w:val="0"/>
                      <w:sz w:val="21"/>
                    </w:rPr>
                    <w:t>排放类型</w:t>
                  </w:r>
                </w:p>
              </w:tc>
              <w:tc>
                <w:tcPr>
                  <w:tcW w:w="827" w:type="pct"/>
                  <w:vMerge w:val="restart"/>
                  <w:tcBorders>
                    <w:tl2br w:val="nil"/>
                    <w:tr2bl w:val="nil"/>
                  </w:tcBorders>
                  <w:vAlign w:val="center"/>
                </w:tcPr>
                <w:p w14:paraId="42585587">
                  <w:pPr>
                    <w:pStyle w:val="27"/>
                    <w:spacing w:line="240" w:lineRule="auto"/>
                    <w:ind w:left="0" w:leftChars="0" w:right="0" w:rightChars="0" w:firstLine="0" w:firstLineChars="0"/>
                    <w:jc w:val="center"/>
                    <w:rPr>
                      <w:b/>
                      <w:bCs/>
                      <w:color w:val="auto"/>
                      <w:kern w:val="0"/>
                      <w:sz w:val="21"/>
                    </w:rPr>
                  </w:pPr>
                  <w:r>
                    <w:rPr>
                      <w:b/>
                      <w:bCs/>
                      <w:color w:val="auto"/>
                      <w:kern w:val="0"/>
                      <w:sz w:val="21"/>
                    </w:rPr>
                    <w:t>设施/材料</w:t>
                  </w:r>
                </w:p>
              </w:tc>
              <w:tc>
                <w:tcPr>
                  <w:tcW w:w="2533" w:type="pct"/>
                  <w:gridSpan w:val="6"/>
                  <w:tcBorders>
                    <w:tl2br w:val="nil"/>
                    <w:tr2bl w:val="nil"/>
                  </w:tcBorders>
                  <w:vAlign w:val="center"/>
                </w:tcPr>
                <w:p w14:paraId="03EA3C11">
                  <w:pPr>
                    <w:pStyle w:val="27"/>
                    <w:spacing w:line="240" w:lineRule="auto"/>
                    <w:ind w:left="0" w:leftChars="0" w:right="0" w:rightChars="0" w:firstLine="0" w:firstLineChars="0"/>
                    <w:jc w:val="center"/>
                    <w:rPr>
                      <w:b/>
                      <w:bCs/>
                      <w:color w:val="auto"/>
                      <w:kern w:val="0"/>
                      <w:sz w:val="21"/>
                    </w:rPr>
                  </w:pPr>
                  <w:r>
                    <w:rPr>
                      <w:b/>
                      <w:bCs/>
                      <w:color w:val="auto"/>
                      <w:kern w:val="0"/>
                      <w:sz w:val="21"/>
                    </w:rPr>
                    <w:t>温室气体种类</w:t>
                  </w:r>
                </w:p>
              </w:tc>
            </w:tr>
            <w:tr w14:paraId="6F6653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continue"/>
                  <w:tcBorders>
                    <w:tl2br w:val="nil"/>
                    <w:tr2bl w:val="nil"/>
                  </w:tcBorders>
                  <w:vAlign w:val="center"/>
                </w:tcPr>
                <w:p w14:paraId="518C4F55">
                  <w:pPr>
                    <w:pStyle w:val="27"/>
                    <w:spacing w:line="240" w:lineRule="auto"/>
                    <w:ind w:left="0" w:leftChars="0" w:right="0" w:rightChars="0" w:firstLine="0" w:firstLineChars="0"/>
                    <w:jc w:val="center"/>
                    <w:rPr>
                      <w:b/>
                      <w:bCs/>
                      <w:color w:val="auto"/>
                      <w:kern w:val="0"/>
                      <w:sz w:val="21"/>
                    </w:rPr>
                  </w:pPr>
                </w:p>
              </w:tc>
              <w:tc>
                <w:tcPr>
                  <w:tcW w:w="827" w:type="pct"/>
                  <w:vMerge w:val="continue"/>
                  <w:tcBorders>
                    <w:tl2br w:val="nil"/>
                    <w:tr2bl w:val="nil"/>
                  </w:tcBorders>
                  <w:vAlign w:val="center"/>
                </w:tcPr>
                <w:p w14:paraId="20C44A3A">
                  <w:pPr>
                    <w:pStyle w:val="27"/>
                    <w:spacing w:line="240" w:lineRule="auto"/>
                    <w:ind w:left="0" w:leftChars="0" w:right="0" w:rightChars="0" w:firstLine="0" w:firstLineChars="0"/>
                    <w:jc w:val="center"/>
                    <w:rPr>
                      <w:b/>
                      <w:bCs/>
                      <w:color w:val="auto"/>
                      <w:kern w:val="0"/>
                      <w:sz w:val="21"/>
                    </w:rPr>
                  </w:pPr>
                </w:p>
              </w:tc>
              <w:tc>
                <w:tcPr>
                  <w:tcW w:w="436" w:type="pct"/>
                  <w:tcBorders>
                    <w:tl2br w:val="nil"/>
                    <w:tr2bl w:val="nil"/>
                  </w:tcBorders>
                  <w:vAlign w:val="center"/>
                </w:tcPr>
                <w:p w14:paraId="2B78CA43">
                  <w:pPr>
                    <w:pStyle w:val="27"/>
                    <w:spacing w:line="240" w:lineRule="auto"/>
                    <w:ind w:left="0" w:leftChars="0" w:right="0" w:rightChars="0" w:firstLine="0" w:firstLineChars="0"/>
                    <w:jc w:val="center"/>
                    <w:rPr>
                      <w:b/>
                      <w:bCs/>
                      <w:color w:val="auto"/>
                      <w:kern w:val="0"/>
                      <w:sz w:val="21"/>
                    </w:rPr>
                  </w:pPr>
                  <w:r>
                    <w:rPr>
                      <w:b/>
                      <w:bCs/>
                      <w:color w:val="auto"/>
                      <w:kern w:val="0"/>
                      <w:sz w:val="21"/>
                    </w:rPr>
                    <w:t>CO</w:t>
                  </w:r>
                  <w:r>
                    <w:rPr>
                      <w:b/>
                      <w:bCs/>
                      <w:color w:val="auto"/>
                      <w:kern w:val="0"/>
                      <w:sz w:val="21"/>
                      <w:vertAlign w:val="subscript"/>
                    </w:rPr>
                    <w:t>2</w:t>
                  </w:r>
                </w:p>
              </w:tc>
              <w:tc>
                <w:tcPr>
                  <w:tcW w:w="388" w:type="pct"/>
                  <w:tcBorders>
                    <w:tl2br w:val="nil"/>
                    <w:tr2bl w:val="nil"/>
                  </w:tcBorders>
                  <w:vAlign w:val="center"/>
                </w:tcPr>
                <w:p w14:paraId="79AA7E15">
                  <w:pPr>
                    <w:pStyle w:val="27"/>
                    <w:spacing w:line="240" w:lineRule="auto"/>
                    <w:ind w:left="0" w:leftChars="0" w:right="0" w:rightChars="0" w:firstLine="0" w:firstLineChars="0"/>
                    <w:jc w:val="center"/>
                    <w:rPr>
                      <w:b/>
                      <w:bCs/>
                      <w:color w:val="auto"/>
                      <w:kern w:val="0"/>
                      <w:sz w:val="21"/>
                    </w:rPr>
                  </w:pPr>
                  <w:r>
                    <w:rPr>
                      <w:b/>
                      <w:bCs/>
                      <w:color w:val="auto"/>
                      <w:kern w:val="0"/>
                      <w:sz w:val="21"/>
                    </w:rPr>
                    <w:t>CH</w:t>
                  </w:r>
                  <w:r>
                    <w:rPr>
                      <w:b/>
                      <w:bCs/>
                      <w:color w:val="auto"/>
                      <w:kern w:val="0"/>
                      <w:sz w:val="21"/>
                      <w:vertAlign w:val="subscript"/>
                    </w:rPr>
                    <w:t>4</w:t>
                  </w:r>
                </w:p>
              </w:tc>
              <w:tc>
                <w:tcPr>
                  <w:tcW w:w="402" w:type="pct"/>
                  <w:tcBorders>
                    <w:tl2br w:val="nil"/>
                    <w:tr2bl w:val="nil"/>
                  </w:tcBorders>
                  <w:vAlign w:val="center"/>
                </w:tcPr>
                <w:p w14:paraId="0DC74435">
                  <w:pPr>
                    <w:pStyle w:val="27"/>
                    <w:spacing w:line="240" w:lineRule="auto"/>
                    <w:ind w:left="0" w:leftChars="0" w:right="0" w:rightChars="0" w:firstLine="0" w:firstLineChars="0"/>
                    <w:jc w:val="center"/>
                    <w:rPr>
                      <w:b/>
                      <w:bCs/>
                      <w:color w:val="auto"/>
                      <w:kern w:val="0"/>
                      <w:sz w:val="21"/>
                    </w:rPr>
                  </w:pPr>
                  <w:r>
                    <w:rPr>
                      <w:b/>
                      <w:bCs/>
                      <w:color w:val="auto"/>
                      <w:kern w:val="0"/>
                      <w:sz w:val="21"/>
                    </w:rPr>
                    <w:t>N</w:t>
                  </w:r>
                  <w:r>
                    <w:rPr>
                      <w:b/>
                      <w:bCs/>
                      <w:color w:val="auto"/>
                      <w:kern w:val="0"/>
                      <w:sz w:val="21"/>
                      <w:vertAlign w:val="subscript"/>
                    </w:rPr>
                    <w:t>2</w:t>
                  </w:r>
                  <w:r>
                    <w:rPr>
                      <w:b/>
                      <w:bCs/>
                      <w:color w:val="auto"/>
                      <w:kern w:val="0"/>
                      <w:sz w:val="21"/>
                    </w:rPr>
                    <w:t>O</w:t>
                  </w:r>
                </w:p>
              </w:tc>
              <w:tc>
                <w:tcPr>
                  <w:tcW w:w="515" w:type="pct"/>
                  <w:tcBorders>
                    <w:tl2br w:val="nil"/>
                    <w:tr2bl w:val="nil"/>
                  </w:tcBorders>
                  <w:vAlign w:val="center"/>
                </w:tcPr>
                <w:p w14:paraId="01A9B4BA">
                  <w:pPr>
                    <w:pStyle w:val="27"/>
                    <w:spacing w:line="240" w:lineRule="auto"/>
                    <w:ind w:left="0" w:leftChars="0" w:right="0" w:rightChars="0" w:firstLine="0" w:firstLineChars="0"/>
                    <w:jc w:val="center"/>
                    <w:rPr>
                      <w:b/>
                      <w:bCs/>
                      <w:color w:val="auto"/>
                      <w:kern w:val="0"/>
                      <w:sz w:val="21"/>
                    </w:rPr>
                  </w:pPr>
                  <w:r>
                    <w:rPr>
                      <w:b/>
                      <w:bCs/>
                      <w:color w:val="auto"/>
                      <w:kern w:val="0"/>
                      <w:sz w:val="21"/>
                    </w:rPr>
                    <w:t>HFCs</w:t>
                  </w:r>
                </w:p>
              </w:tc>
              <w:tc>
                <w:tcPr>
                  <w:tcW w:w="436" w:type="pct"/>
                  <w:tcBorders>
                    <w:tl2br w:val="nil"/>
                    <w:tr2bl w:val="nil"/>
                  </w:tcBorders>
                  <w:vAlign w:val="center"/>
                </w:tcPr>
                <w:p w14:paraId="6312EED3">
                  <w:pPr>
                    <w:pStyle w:val="27"/>
                    <w:spacing w:line="240" w:lineRule="auto"/>
                    <w:ind w:left="0" w:leftChars="0" w:right="0" w:rightChars="0" w:firstLine="0" w:firstLineChars="0"/>
                    <w:jc w:val="center"/>
                    <w:rPr>
                      <w:b/>
                      <w:bCs/>
                      <w:color w:val="auto"/>
                      <w:kern w:val="0"/>
                      <w:sz w:val="21"/>
                    </w:rPr>
                  </w:pPr>
                  <w:r>
                    <w:rPr>
                      <w:b/>
                      <w:bCs/>
                      <w:color w:val="auto"/>
                      <w:kern w:val="0"/>
                      <w:sz w:val="21"/>
                    </w:rPr>
                    <w:t>PFCs</w:t>
                  </w:r>
                </w:p>
              </w:tc>
              <w:tc>
                <w:tcPr>
                  <w:tcW w:w="353" w:type="pct"/>
                  <w:tcBorders>
                    <w:tl2br w:val="nil"/>
                    <w:tr2bl w:val="nil"/>
                  </w:tcBorders>
                  <w:vAlign w:val="center"/>
                </w:tcPr>
                <w:p w14:paraId="44882EEA">
                  <w:pPr>
                    <w:pStyle w:val="27"/>
                    <w:spacing w:line="240" w:lineRule="auto"/>
                    <w:ind w:left="0" w:leftChars="0" w:right="0" w:rightChars="0" w:firstLine="0" w:firstLineChars="0"/>
                    <w:jc w:val="center"/>
                    <w:rPr>
                      <w:b/>
                      <w:bCs/>
                      <w:color w:val="auto"/>
                      <w:kern w:val="0"/>
                      <w:sz w:val="21"/>
                    </w:rPr>
                  </w:pPr>
                  <w:r>
                    <w:rPr>
                      <w:b/>
                      <w:bCs/>
                      <w:color w:val="auto"/>
                      <w:kern w:val="0"/>
                      <w:sz w:val="21"/>
                    </w:rPr>
                    <w:t>SF</w:t>
                  </w:r>
                  <w:r>
                    <w:rPr>
                      <w:b/>
                      <w:bCs/>
                      <w:color w:val="auto"/>
                      <w:kern w:val="0"/>
                      <w:sz w:val="21"/>
                      <w:vertAlign w:val="subscript"/>
                    </w:rPr>
                    <w:t>6</w:t>
                  </w:r>
                </w:p>
              </w:tc>
            </w:tr>
            <w:tr w14:paraId="0BFC8D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59" w:type="pct"/>
                  <w:tcBorders>
                    <w:tl2br w:val="nil"/>
                    <w:tr2bl w:val="nil"/>
                  </w:tcBorders>
                  <w:vAlign w:val="center"/>
                </w:tcPr>
                <w:p w14:paraId="73ECADDA">
                  <w:pPr>
                    <w:pStyle w:val="27"/>
                    <w:spacing w:line="240" w:lineRule="auto"/>
                    <w:ind w:left="0" w:leftChars="0" w:right="0" w:rightChars="0" w:firstLine="0" w:firstLineChars="0"/>
                    <w:jc w:val="center"/>
                    <w:rPr>
                      <w:color w:val="auto"/>
                      <w:kern w:val="0"/>
                      <w:sz w:val="21"/>
                    </w:rPr>
                  </w:pPr>
                  <w:r>
                    <w:rPr>
                      <w:color w:val="auto"/>
                      <w:kern w:val="0"/>
                      <w:sz w:val="21"/>
                    </w:rPr>
                    <w:t>间接排放</w:t>
                  </w:r>
                </w:p>
              </w:tc>
              <w:tc>
                <w:tcPr>
                  <w:tcW w:w="1080" w:type="pct"/>
                  <w:tcBorders>
                    <w:tl2br w:val="nil"/>
                    <w:tr2bl w:val="nil"/>
                  </w:tcBorders>
                  <w:vAlign w:val="center"/>
                </w:tcPr>
                <w:p w14:paraId="004A1434">
                  <w:pPr>
                    <w:pStyle w:val="27"/>
                    <w:spacing w:line="240" w:lineRule="auto"/>
                    <w:ind w:left="0" w:leftChars="0" w:right="0" w:rightChars="0" w:firstLine="0" w:firstLineChars="0"/>
                    <w:jc w:val="center"/>
                    <w:rPr>
                      <w:color w:val="auto"/>
                      <w:kern w:val="0"/>
                      <w:sz w:val="21"/>
                    </w:rPr>
                  </w:pPr>
                  <w:r>
                    <w:rPr>
                      <w:color w:val="auto"/>
                      <w:kern w:val="0"/>
                      <w:sz w:val="21"/>
                    </w:rPr>
                    <w:t>净调入电生产设备</w:t>
                  </w:r>
                </w:p>
              </w:tc>
              <w:tc>
                <w:tcPr>
                  <w:tcW w:w="827" w:type="pct"/>
                  <w:tcBorders>
                    <w:tl2br w:val="nil"/>
                    <w:tr2bl w:val="nil"/>
                  </w:tcBorders>
                  <w:vAlign w:val="center"/>
                </w:tcPr>
                <w:p w14:paraId="55CC528F">
                  <w:pPr>
                    <w:pStyle w:val="27"/>
                    <w:spacing w:line="240" w:lineRule="auto"/>
                    <w:ind w:left="0" w:leftChars="0" w:right="0" w:rightChars="0" w:firstLine="0" w:firstLineChars="0"/>
                    <w:jc w:val="center"/>
                    <w:rPr>
                      <w:color w:val="auto"/>
                      <w:kern w:val="0"/>
                      <w:sz w:val="21"/>
                    </w:rPr>
                  </w:pPr>
                  <w:r>
                    <w:rPr>
                      <w:color w:val="auto"/>
                      <w:kern w:val="0"/>
                      <w:sz w:val="21"/>
                    </w:rPr>
                    <w:t>各种用电设备</w:t>
                  </w:r>
                </w:p>
              </w:tc>
              <w:tc>
                <w:tcPr>
                  <w:tcW w:w="436" w:type="pct"/>
                  <w:tcBorders>
                    <w:tl2br w:val="nil"/>
                    <w:tr2bl w:val="nil"/>
                  </w:tcBorders>
                  <w:vAlign w:val="center"/>
                </w:tcPr>
                <w:p w14:paraId="1958C1E6">
                  <w:pPr>
                    <w:adjustRightInd w:val="0"/>
                    <w:snapToGrid w:val="0"/>
                    <w:jc w:val="center"/>
                    <w:rPr>
                      <w:color w:val="auto"/>
                      <w:kern w:val="0"/>
                    </w:rPr>
                  </w:pPr>
                  <w:r>
                    <w:rPr>
                      <w:color w:val="auto"/>
                      <w:kern w:val="0"/>
                    </w:rPr>
                    <w:t>√</w:t>
                  </w:r>
                </w:p>
              </w:tc>
              <w:tc>
                <w:tcPr>
                  <w:tcW w:w="388" w:type="pct"/>
                  <w:tcBorders>
                    <w:tl2br w:val="nil"/>
                    <w:tr2bl w:val="nil"/>
                  </w:tcBorders>
                  <w:vAlign w:val="center"/>
                </w:tcPr>
                <w:p w14:paraId="0DDBF676">
                  <w:pPr>
                    <w:pStyle w:val="27"/>
                    <w:spacing w:line="240" w:lineRule="auto"/>
                    <w:ind w:left="0" w:leftChars="0" w:right="0" w:rightChars="0" w:firstLine="0" w:firstLineChars="0"/>
                    <w:jc w:val="center"/>
                    <w:rPr>
                      <w:color w:val="auto"/>
                      <w:kern w:val="0"/>
                      <w:sz w:val="21"/>
                    </w:rPr>
                  </w:pPr>
                </w:p>
              </w:tc>
              <w:tc>
                <w:tcPr>
                  <w:tcW w:w="402" w:type="pct"/>
                  <w:tcBorders>
                    <w:tl2br w:val="nil"/>
                    <w:tr2bl w:val="nil"/>
                  </w:tcBorders>
                  <w:vAlign w:val="center"/>
                </w:tcPr>
                <w:p w14:paraId="305F994F">
                  <w:pPr>
                    <w:pStyle w:val="27"/>
                    <w:spacing w:line="240" w:lineRule="auto"/>
                    <w:ind w:left="0" w:leftChars="0" w:right="0" w:rightChars="0" w:firstLine="0" w:firstLineChars="0"/>
                    <w:jc w:val="center"/>
                    <w:rPr>
                      <w:color w:val="auto"/>
                      <w:kern w:val="0"/>
                      <w:sz w:val="21"/>
                    </w:rPr>
                  </w:pPr>
                </w:p>
              </w:tc>
              <w:tc>
                <w:tcPr>
                  <w:tcW w:w="515" w:type="pct"/>
                  <w:tcBorders>
                    <w:tl2br w:val="nil"/>
                    <w:tr2bl w:val="nil"/>
                  </w:tcBorders>
                  <w:vAlign w:val="center"/>
                </w:tcPr>
                <w:p w14:paraId="4D74CE6E">
                  <w:pPr>
                    <w:pStyle w:val="27"/>
                    <w:spacing w:line="240" w:lineRule="auto"/>
                    <w:ind w:left="0" w:leftChars="0" w:right="0" w:rightChars="0" w:firstLine="0" w:firstLineChars="0"/>
                    <w:jc w:val="center"/>
                    <w:rPr>
                      <w:color w:val="auto"/>
                      <w:kern w:val="0"/>
                      <w:sz w:val="21"/>
                    </w:rPr>
                  </w:pPr>
                </w:p>
              </w:tc>
              <w:tc>
                <w:tcPr>
                  <w:tcW w:w="436" w:type="pct"/>
                  <w:tcBorders>
                    <w:tl2br w:val="nil"/>
                    <w:tr2bl w:val="nil"/>
                  </w:tcBorders>
                  <w:vAlign w:val="center"/>
                </w:tcPr>
                <w:p w14:paraId="33BBCBB8">
                  <w:pPr>
                    <w:pStyle w:val="27"/>
                    <w:spacing w:line="240" w:lineRule="auto"/>
                    <w:ind w:left="0" w:leftChars="0" w:right="0" w:rightChars="0" w:firstLine="0" w:firstLineChars="0"/>
                    <w:jc w:val="center"/>
                    <w:rPr>
                      <w:color w:val="auto"/>
                      <w:kern w:val="0"/>
                      <w:sz w:val="21"/>
                    </w:rPr>
                  </w:pPr>
                </w:p>
              </w:tc>
              <w:tc>
                <w:tcPr>
                  <w:tcW w:w="353" w:type="pct"/>
                  <w:tcBorders>
                    <w:tl2br w:val="nil"/>
                    <w:tr2bl w:val="nil"/>
                  </w:tcBorders>
                  <w:vAlign w:val="center"/>
                </w:tcPr>
                <w:p w14:paraId="5A35819E">
                  <w:pPr>
                    <w:pStyle w:val="27"/>
                    <w:spacing w:line="240" w:lineRule="auto"/>
                    <w:ind w:left="0" w:leftChars="0" w:right="0" w:rightChars="0" w:firstLine="0" w:firstLineChars="0"/>
                    <w:jc w:val="center"/>
                    <w:rPr>
                      <w:color w:val="auto"/>
                      <w:kern w:val="0"/>
                      <w:sz w:val="21"/>
                    </w:rPr>
                  </w:pPr>
                </w:p>
              </w:tc>
            </w:tr>
          </w:tbl>
          <w:p w14:paraId="26EB2C00">
            <w:pPr>
              <w:pStyle w:val="27"/>
              <w:spacing w:line="360" w:lineRule="auto"/>
              <w:ind w:left="0" w:leftChars="0" w:right="0" w:rightChars="0" w:firstLine="422"/>
              <w:rPr>
                <w:b/>
                <w:bCs/>
                <w:color w:val="auto"/>
                <w:kern w:val="0"/>
                <w:sz w:val="21"/>
              </w:rPr>
            </w:pPr>
            <w:r>
              <w:rPr>
                <w:b/>
                <w:bCs/>
                <w:color w:val="auto"/>
                <w:kern w:val="0"/>
                <w:sz w:val="21"/>
              </w:rPr>
              <w:t>（2）碳排放现状调查与评价</w:t>
            </w:r>
          </w:p>
          <w:p w14:paraId="6FD2920A">
            <w:pPr>
              <w:pStyle w:val="27"/>
              <w:spacing w:line="360" w:lineRule="auto"/>
              <w:ind w:left="0" w:leftChars="0" w:right="0" w:rightChars="0" w:firstLine="420"/>
              <w:rPr>
                <w:color w:val="auto"/>
                <w:kern w:val="0"/>
                <w:sz w:val="21"/>
              </w:rPr>
            </w:pPr>
            <w:r>
              <w:rPr>
                <w:color w:val="auto"/>
                <w:kern w:val="0"/>
                <w:sz w:val="21"/>
              </w:rPr>
              <w:t>①行业碳排放情况调查</w:t>
            </w:r>
          </w:p>
          <w:p w14:paraId="3F8019E3">
            <w:pPr>
              <w:adjustRightInd w:val="0"/>
              <w:snapToGrid w:val="0"/>
              <w:spacing w:line="360" w:lineRule="auto"/>
              <w:ind w:firstLine="420" w:firstLineChars="200"/>
              <w:rPr>
                <w:color w:val="auto"/>
                <w:kern w:val="0"/>
              </w:rPr>
            </w:pPr>
            <w:r>
              <w:rPr>
                <w:color w:val="auto"/>
                <w:kern w:val="0"/>
              </w:rPr>
              <w:t>本项目属于</w:t>
            </w:r>
            <w:r>
              <w:rPr>
                <w:rFonts w:hint="eastAsia"/>
                <w:color w:val="auto"/>
                <w:kern w:val="0"/>
                <w:lang w:eastAsia="zh-CN"/>
              </w:rPr>
              <w:t>C3670汽车零部件及配件制造</w:t>
            </w:r>
            <w:r>
              <w:rPr>
                <w:color w:val="auto"/>
                <w:kern w:val="0"/>
              </w:rPr>
              <w:t>，目前本行业内尚未有行业碳排放数据。</w:t>
            </w:r>
          </w:p>
          <w:p w14:paraId="3E79505C">
            <w:pPr>
              <w:pStyle w:val="27"/>
              <w:spacing w:line="360" w:lineRule="auto"/>
              <w:ind w:left="0" w:leftChars="0" w:right="0" w:rightChars="0" w:firstLine="420"/>
              <w:jc w:val="left"/>
              <w:rPr>
                <w:color w:val="auto"/>
                <w:kern w:val="0"/>
                <w:sz w:val="21"/>
              </w:rPr>
            </w:pPr>
            <w:r>
              <w:rPr>
                <w:color w:val="auto"/>
                <w:kern w:val="0"/>
                <w:sz w:val="21"/>
              </w:rPr>
              <w:t>②现有项目碳排放现状调查</w:t>
            </w:r>
          </w:p>
          <w:p w14:paraId="171EB650">
            <w:pPr>
              <w:pStyle w:val="27"/>
              <w:spacing w:line="360" w:lineRule="auto"/>
              <w:ind w:left="0" w:leftChars="0" w:right="0" w:rightChars="0" w:firstLine="420"/>
              <w:jc w:val="left"/>
              <w:rPr>
                <w:color w:val="auto"/>
                <w:kern w:val="0"/>
                <w:sz w:val="21"/>
              </w:rPr>
            </w:pPr>
            <w:r>
              <w:rPr>
                <w:color w:val="auto"/>
                <w:kern w:val="0"/>
                <w:sz w:val="21"/>
              </w:rPr>
              <w:t>本项目为</w:t>
            </w:r>
            <w:r>
              <w:rPr>
                <w:rFonts w:hint="eastAsia"/>
                <w:color w:val="auto"/>
                <w:kern w:val="0"/>
                <w:sz w:val="21"/>
                <w:lang w:val="en-US" w:eastAsia="zh-CN"/>
              </w:rPr>
              <w:t>新建</w:t>
            </w:r>
            <w:r>
              <w:rPr>
                <w:color w:val="auto"/>
                <w:kern w:val="0"/>
                <w:sz w:val="21"/>
              </w:rPr>
              <w:t>项目，无现有项目碳排放现状。</w:t>
            </w:r>
          </w:p>
          <w:p w14:paraId="6235CDB1">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（3）碳排放预测与评价</w:t>
            </w:r>
          </w:p>
          <w:p w14:paraId="4C2890D8">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①营运期碳排放预测</w:t>
            </w:r>
          </w:p>
          <w:p w14:paraId="54AD5066">
            <w:pPr>
              <w:pStyle w:val="23"/>
              <w:ind w:firstLine="420" w:firstLineChars="200"/>
              <w:rPr>
                <w:color w:val="auto"/>
                <w:sz w:val="21"/>
                <w:szCs w:val="21"/>
              </w:rPr>
            </w:pPr>
            <w:r>
              <w:rPr>
                <w:color w:val="auto"/>
                <w:sz w:val="21"/>
                <w:szCs w:val="21"/>
              </w:rPr>
              <w:t>建设项目碳排放总量计算见公式（1）；</w:t>
            </w:r>
          </w:p>
          <w:p w14:paraId="5565A0D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总</w:t>
            </w:r>
            <w:r>
              <w:rPr>
                <w:color w:val="auto"/>
                <w:kern w:val="0"/>
              </w:rPr>
              <w:t>=AE</w:t>
            </w:r>
            <w:r>
              <w:rPr>
                <w:color w:val="auto"/>
                <w:kern w:val="0"/>
                <w:vertAlign w:val="subscript"/>
              </w:rPr>
              <w:t>燃料燃烧</w:t>
            </w:r>
            <w:r>
              <w:rPr>
                <w:color w:val="auto"/>
                <w:kern w:val="0"/>
              </w:rPr>
              <w:t>+AE</w:t>
            </w:r>
            <w:r>
              <w:rPr>
                <w:color w:val="auto"/>
                <w:kern w:val="0"/>
                <w:vertAlign w:val="subscript"/>
              </w:rPr>
              <w:t>工业生产过程</w:t>
            </w:r>
            <w:r>
              <w:rPr>
                <w:color w:val="auto"/>
                <w:kern w:val="0"/>
              </w:rPr>
              <w:t>+AE</w:t>
            </w:r>
            <w:r>
              <w:rPr>
                <w:color w:val="auto"/>
                <w:kern w:val="0"/>
                <w:vertAlign w:val="subscript"/>
              </w:rPr>
              <w:t>净调入电力和热力</w:t>
            </w:r>
            <w:r>
              <w:rPr>
                <w:color w:val="auto"/>
                <w:kern w:val="0"/>
              </w:rPr>
              <w:t>（1）</w:t>
            </w:r>
          </w:p>
          <w:p w14:paraId="7A8F6013">
            <w:pPr>
              <w:pStyle w:val="23"/>
              <w:ind w:firstLine="420" w:firstLineChars="200"/>
              <w:rPr>
                <w:color w:val="auto"/>
                <w:sz w:val="21"/>
                <w:szCs w:val="21"/>
              </w:rPr>
            </w:pPr>
            <w:r>
              <w:rPr>
                <w:color w:val="auto"/>
                <w:sz w:val="21"/>
                <w:szCs w:val="21"/>
              </w:rPr>
              <w:t>式中：</w:t>
            </w:r>
          </w:p>
          <w:p w14:paraId="7757D0E9">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——碳排放总量（tCO</w:t>
            </w:r>
            <w:r>
              <w:rPr>
                <w:color w:val="auto"/>
                <w:sz w:val="21"/>
                <w:szCs w:val="21"/>
                <w:vertAlign w:val="subscript"/>
              </w:rPr>
              <w:t>2e</w:t>
            </w:r>
            <w:r>
              <w:rPr>
                <w:color w:val="auto"/>
                <w:sz w:val="21"/>
                <w:szCs w:val="21"/>
              </w:rPr>
              <w:t>）</w:t>
            </w:r>
          </w:p>
          <w:p w14:paraId="21D00986">
            <w:pPr>
              <w:adjustRightInd w:val="0"/>
              <w:snapToGrid w:val="0"/>
              <w:spacing w:line="360" w:lineRule="auto"/>
              <w:ind w:firstLine="420" w:firstLineChars="200"/>
              <w:rPr>
                <w:color w:val="auto"/>
                <w:kern w:val="0"/>
              </w:rPr>
            </w:pPr>
            <w:r>
              <w:rPr>
                <w:color w:val="auto"/>
                <w:kern w:val="0"/>
              </w:rPr>
              <w:t>AE</w:t>
            </w:r>
            <w:r>
              <w:rPr>
                <w:color w:val="auto"/>
                <w:kern w:val="0"/>
                <w:vertAlign w:val="subscript"/>
              </w:rPr>
              <w:t>燃料燃烧</w:t>
            </w:r>
            <w:r>
              <w:rPr>
                <w:color w:val="auto"/>
                <w:kern w:val="0"/>
              </w:rPr>
              <w:t>——燃料燃烧碳排放量（tCO</w:t>
            </w:r>
            <w:r>
              <w:rPr>
                <w:color w:val="auto"/>
                <w:kern w:val="0"/>
                <w:vertAlign w:val="subscript"/>
              </w:rPr>
              <w:t>2e</w:t>
            </w:r>
            <w:r>
              <w:rPr>
                <w:color w:val="auto"/>
                <w:kern w:val="0"/>
              </w:rPr>
              <w:t>）</w:t>
            </w:r>
          </w:p>
          <w:p w14:paraId="6439820C">
            <w:pPr>
              <w:adjustRightInd w:val="0"/>
              <w:snapToGrid w:val="0"/>
              <w:spacing w:line="360" w:lineRule="auto"/>
              <w:ind w:firstLine="420" w:firstLineChars="200"/>
              <w:rPr>
                <w:color w:val="auto"/>
                <w:kern w:val="0"/>
              </w:rPr>
            </w:pPr>
            <w:r>
              <w:rPr>
                <w:color w:val="auto"/>
                <w:kern w:val="0"/>
              </w:rPr>
              <w:t>AE</w:t>
            </w:r>
            <w:r>
              <w:rPr>
                <w:color w:val="auto"/>
                <w:kern w:val="0"/>
                <w:vertAlign w:val="subscript"/>
              </w:rPr>
              <w:t>工业生产过程</w:t>
            </w:r>
            <w:r>
              <w:rPr>
                <w:color w:val="auto"/>
                <w:kern w:val="0"/>
              </w:rPr>
              <w:t>——工业生产过程碳排放量（tCO</w:t>
            </w:r>
            <w:r>
              <w:rPr>
                <w:color w:val="auto"/>
                <w:kern w:val="0"/>
                <w:vertAlign w:val="subscript"/>
              </w:rPr>
              <w:t>2e</w:t>
            </w:r>
            <w:r>
              <w:rPr>
                <w:color w:val="auto"/>
                <w:kern w:val="0"/>
              </w:rPr>
              <w:t>）</w:t>
            </w:r>
          </w:p>
          <w:p w14:paraId="471AEA95">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净调入电力和热力</w:t>
            </w:r>
            <w:r>
              <w:rPr>
                <w:color w:val="auto"/>
                <w:kern w:val="0"/>
              </w:rPr>
              <w:t>——净调入电力和热力消耗碳排放总量（tCO</w:t>
            </w:r>
            <w:r>
              <w:rPr>
                <w:color w:val="auto"/>
                <w:kern w:val="0"/>
                <w:vertAlign w:val="subscript"/>
              </w:rPr>
              <w:t>2e</w:t>
            </w:r>
            <w:r>
              <w:rPr>
                <w:color w:val="auto"/>
                <w:kern w:val="0"/>
              </w:rPr>
              <w:t>）</w:t>
            </w:r>
          </w:p>
          <w:p w14:paraId="78C0CFA9">
            <w:pPr>
              <w:pStyle w:val="23"/>
              <w:ind w:firstLine="420" w:firstLineChars="200"/>
              <w:rPr>
                <w:color w:val="auto"/>
                <w:sz w:val="21"/>
                <w:szCs w:val="21"/>
              </w:rPr>
            </w:pPr>
            <w:r>
              <w:rPr>
                <w:rFonts w:hint="eastAsia"/>
                <w:color w:val="auto"/>
                <w:sz w:val="21"/>
                <w:szCs w:val="21"/>
              </w:rPr>
              <w:t>1）</w:t>
            </w:r>
            <w:r>
              <w:rPr>
                <w:color w:val="auto"/>
                <w:sz w:val="21"/>
                <w:szCs w:val="21"/>
              </w:rPr>
              <w:t>根据燃料用于电力生产还是用于其他工业生产情况不同，燃料燃烧排放量（AE</w:t>
            </w:r>
            <w:r>
              <w:rPr>
                <w:color w:val="auto"/>
                <w:sz w:val="21"/>
                <w:szCs w:val="21"/>
                <w:vertAlign w:val="subscript"/>
              </w:rPr>
              <w:t>燃料燃烧</w:t>
            </w:r>
            <w:r>
              <w:rPr>
                <w:color w:val="auto"/>
                <w:sz w:val="21"/>
                <w:szCs w:val="21"/>
              </w:rPr>
              <w:t>）计算方法不同，具体见公式（2）</w:t>
            </w:r>
          </w:p>
          <w:p w14:paraId="198DC4A0">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燃料燃烧</w:t>
            </w:r>
            <w:r>
              <w:rPr>
                <w:color w:val="auto"/>
                <w:kern w:val="0"/>
              </w:rPr>
              <w:t>=AE</w:t>
            </w:r>
            <w:r>
              <w:rPr>
                <w:color w:val="auto"/>
                <w:kern w:val="0"/>
                <w:vertAlign w:val="subscript"/>
              </w:rPr>
              <w:t>电燃</w:t>
            </w:r>
            <w:r>
              <w:rPr>
                <w:color w:val="auto"/>
                <w:kern w:val="0"/>
              </w:rPr>
              <w:t>+AE</w:t>
            </w:r>
            <w:r>
              <w:rPr>
                <w:color w:val="auto"/>
                <w:kern w:val="0"/>
                <w:vertAlign w:val="subscript"/>
              </w:rPr>
              <w:t>工燃</w:t>
            </w:r>
            <w:r>
              <w:rPr>
                <w:color w:val="auto"/>
                <w:kern w:val="0"/>
              </w:rPr>
              <w:t>（2）</w:t>
            </w:r>
          </w:p>
          <w:p w14:paraId="668FCEDE">
            <w:pPr>
              <w:pStyle w:val="23"/>
              <w:ind w:firstLine="420" w:firstLineChars="200"/>
              <w:rPr>
                <w:color w:val="auto"/>
                <w:sz w:val="21"/>
                <w:szCs w:val="21"/>
              </w:rPr>
            </w:pPr>
            <w:r>
              <w:rPr>
                <w:color w:val="auto"/>
                <w:sz w:val="21"/>
                <w:szCs w:val="21"/>
              </w:rPr>
              <w:t>式中：</w:t>
            </w:r>
          </w:p>
          <w:p w14:paraId="71542ACF">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——电力生产燃料燃烧排放量（tCO</w:t>
            </w:r>
            <w:r>
              <w:rPr>
                <w:color w:val="auto"/>
                <w:sz w:val="21"/>
                <w:szCs w:val="21"/>
                <w:vertAlign w:val="subscript"/>
              </w:rPr>
              <w:t>2e</w:t>
            </w:r>
            <w:r>
              <w:rPr>
                <w:color w:val="auto"/>
                <w:sz w:val="21"/>
                <w:szCs w:val="21"/>
              </w:rPr>
              <w:t>）</w:t>
            </w:r>
          </w:p>
          <w:p w14:paraId="7436F04D">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——工业生产燃料燃烧排放量（tCO</w:t>
            </w:r>
            <w:r>
              <w:rPr>
                <w:color w:val="auto"/>
                <w:sz w:val="21"/>
                <w:szCs w:val="21"/>
                <w:vertAlign w:val="subscript"/>
              </w:rPr>
              <w:t>2e</w:t>
            </w:r>
            <w:r>
              <w:rPr>
                <w:color w:val="auto"/>
                <w:sz w:val="21"/>
                <w:szCs w:val="21"/>
              </w:rPr>
              <w:t>）</w:t>
            </w:r>
          </w:p>
          <w:p w14:paraId="757EB127">
            <w:pPr>
              <w:pStyle w:val="23"/>
              <w:ind w:firstLine="420" w:firstLineChars="200"/>
              <w:rPr>
                <w:color w:val="auto"/>
                <w:sz w:val="21"/>
                <w:szCs w:val="21"/>
              </w:rPr>
            </w:pPr>
            <w:r>
              <w:rPr>
                <w:color w:val="auto"/>
                <w:sz w:val="21"/>
                <w:szCs w:val="21"/>
              </w:rPr>
              <w:t>建设项目用于电力生产的燃料燃烧产生的排放量（AE</w:t>
            </w:r>
            <w:r>
              <w:rPr>
                <w:color w:val="auto"/>
                <w:sz w:val="21"/>
                <w:szCs w:val="21"/>
                <w:vertAlign w:val="subscript"/>
              </w:rPr>
              <w:t>电燃</w:t>
            </w:r>
            <w:r>
              <w:rPr>
                <w:color w:val="auto"/>
                <w:sz w:val="21"/>
                <w:szCs w:val="21"/>
              </w:rPr>
              <w:t>）计算方法见公式（3）</w:t>
            </w:r>
          </w:p>
          <w:p w14:paraId="4466B3F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电燃</w:t>
            </w:r>
            <w:r>
              <w:rPr>
                <w:color w:val="auto"/>
                <w:kern w:val="0"/>
              </w:rPr>
              <w:t>=∑（ADi</w:t>
            </w:r>
            <w:r>
              <w:rPr>
                <w:color w:val="auto"/>
                <w:kern w:val="0"/>
                <w:vertAlign w:val="subscript"/>
              </w:rPr>
              <w:t>燃料</w:t>
            </w:r>
            <w:r>
              <w:rPr>
                <w:color w:val="auto"/>
                <w:kern w:val="0"/>
              </w:rPr>
              <w:t>*EFi</w:t>
            </w:r>
            <w:r>
              <w:rPr>
                <w:color w:val="auto"/>
                <w:kern w:val="0"/>
                <w:vertAlign w:val="subscript"/>
              </w:rPr>
              <w:t>燃料</w:t>
            </w:r>
            <w:r>
              <w:rPr>
                <w:color w:val="auto"/>
                <w:kern w:val="0"/>
              </w:rPr>
              <w:t>+ADi</w:t>
            </w:r>
            <w:r>
              <w:rPr>
                <w:color w:val="auto"/>
                <w:kern w:val="0"/>
                <w:vertAlign w:val="subscript"/>
              </w:rPr>
              <w:t>燃料</w:t>
            </w:r>
            <w:r>
              <w:rPr>
                <w:color w:val="auto"/>
                <w:kern w:val="0"/>
              </w:rPr>
              <w:t>*EF＇</w:t>
            </w:r>
            <w:r>
              <w:rPr>
                <w:color w:val="auto"/>
                <w:kern w:val="0"/>
                <w:vertAlign w:val="subscript"/>
              </w:rPr>
              <w:t>i燃料</w:t>
            </w:r>
            <w:r>
              <w:rPr>
                <w:color w:val="auto"/>
                <w:kern w:val="0"/>
              </w:rPr>
              <w:t>*GWP</w:t>
            </w:r>
            <w:r>
              <w:rPr>
                <w:color w:val="auto"/>
                <w:kern w:val="0"/>
                <w:vertAlign w:val="subscript"/>
              </w:rPr>
              <w:t>N2O</w:t>
            </w:r>
            <w:r>
              <w:rPr>
                <w:color w:val="auto"/>
                <w:kern w:val="0"/>
              </w:rPr>
              <w:t>）</w:t>
            </w:r>
          </w:p>
          <w:p w14:paraId="7D0EDAC5">
            <w:pPr>
              <w:pStyle w:val="23"/>
              <w:ind w:firstLine="420" w:firstLineChars="200"/>
              <w:rPr>
                <w:color w:val="auto"/>
                <w:sz w:val="21"/>
                <w:szCs w:val="21"/>
              </w:rPr>
            </w:pPr>
            <w:r>
              <w:rPr>
                <w:color w:val="auto"/>
                <w:sz w:val="21"/>
                <w:szCs w:val="21"/>
              </w:rPr>
              <w:t>式中：</w:t>
            </w:r>
          </w:p>
          <w:p w14:paraId="27B7B5FF">
            <w:pPr>
              <w:pStyle w:val="23"/>
              <w:ind w:firstLine="420" w:firstLineChars="200"/>
              <w:rPr>
                <w:color w:val="auto"/>
                <w:sz w:val="21"/>
                <w:szCs w:val="21"/>
              </w:rPr>
            </w:pPr>
            <w:r>
              <w:rPr>
                <w:color w:val="auto"/>
                <w:sz w:val="21"/>
                <w:szCs w:val="21"/>
              </w:rPr>
              <w:t>i——燃料种类；</w:t>
            </w:r>
          </w:p>
          <w:p w14:paraId="0472E054">
            <w:pPr>
              <w:pStyle w:val="23"/>
              <w:ind w:firstLine="420" w:firstLineChars="200"/>
              <w:rPr>
                <w:color w:val="auto"/>
                <w:sz w:val="21"/>
                <w:szCs w:val="21"/>
              </w:rPr>
            </w:pPr>
            <w:r>
              <w:rPr>
                <w:color w:val="auto"/>
                <w:sz w:val="21"/>
                <w:szCs w:val="21"/>
              </w:rPr>
              <w:t>ADi</w:t>
            </w:r>
            <w:r>
              <w:rPr>
                <w:color w:val="auto"/>
                <w:sz w:val="21"/>
                <w:szCs w:val="21"/>
                <w:vertAlign w:val="subscript"/>
              </w:rPr>
              <w:t>燃料</w:t>
            </w:r>
            <w:r>
              <w:rPr>
                <w:color w:val="auto"/>
                <w:sz w:val="21"/>
                <w:szCs w:val="21"/>
              </w:rPr>
              <w:t>——i 燃料燃烧消耗量（t或kNm</w:t>
            </w:r>
            <w:r>
              <w:rPr>
                <w:color w:val="auto"/>
                <w:sz w:val="21"/>
                <w:szCs w:val="21"/>
                <w:vertAlign w:val="superscript"/>
              </w:rPr>
              <w:t>3</w:t>
            </w:r>
            <w:r>
              <w:rPr>
                <w:color w:val="auto"/>
                <w:sz w:val="21"/>
                <w:szCs w:val="21"/>
              </w:rPr>
              <w:t>）</w:t>
            </w:r>
          </w:p>
          <w:p w14:paraId="36B046D8">
            <w:pPr>
              <w:pStyle w:val="23"/>
              <w:ind w:firstLine="420" w:firstLineChars="200"/>
              <w:rPr>
                <w:color w:val="auto"/>
                <w:sz w:val="21"/>
                <w:szCs w:val="21"/>
              </w:rPr>
            </w:pPr>
            <w:r>
              <w:rPr>
                <w:color w:val="auto"/>
                <w:sz w:val="21"/>
                <w:szCs w:val="21"/>
              </w:rPr>
              <w:t>EFi</w:t>
            </w:r>
            <w:r>
              <w:rPr>
                <w:color w:val="auto"/>
                <w:sz w:val="21"/>
                <w:szCs w:val="21"/>
                <w:vertAlign w:val="subscript"/>
              </w:rPr>
              <w:t>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60D59E36">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燃料燃烧氧化亚氮排放因子（tCO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E4416D">
            <w:pPr>
              <w:pStyle w:val="23"/>
              <w:ind w:firstLine="420" w:firstLineChars="200"/>
              <w:rPr>
                <w:color w:val="auto"/>
                <w:sz w:val="21"/>
                <w:szCs w:val="21"/>
              </w:rPr>
            </w:pPr>
            <w:r>
              <w:rPr>
                <w:color w:val="auto"/>
                <w:sz w:val="21"/>
                <w:szCs w:val="21"/>
              </w:rPr>
              <w:t>GWP</w:t>
            </w:r>
            <w:r>
              <w:rPr>
                <w:color w:val="auto"/>
                <w:sz w:val="21"/>
                <w:szCs w:val="21"/>
                <w:vertAlign w:val="subscript"/>
              </w:rPr>
              <w:t>N2O</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2DF5C71">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——氧化亚氮全球变暖潜势值。</w:t>
            </w:r>
          </w:p>
          <w:p w14:paraId="0FFF8B1E">
            <w:pPr>
              <w:pStyle w:val="23"/>
              <w:ind w:firstLine="420" w:firstLineChars="200"/>
              <w:rPr>
                <w:color w:val="auto"/>
                <w:sz w:val="21"/>
                <w:szCs w:val="21"/>
              </w:rPr>
            </w:pPr>
            <w:r>
              <w:rPr>
                <w:color w:val="auto"/>
                <w:sz w:val="21"/>
                <w:szCs w:val="21"/>
              </w:rPr>
              <w:t>建设项目用于电力生产之外的其他工业生产的燃料燃烧产生的排放量（AE</w:t>
            </w:r>
            <w:r>
              <w:rPr>
                <w:color w:val="auto"/>
                <w:sz w:val="21"/>
                <w:szCs w:val="21"/>
                <w:vertAlign w:val="subscript"/>
              </w:rPr>
              <w:t>工燃</w:t>
            </w:r>
            <w:r>
              <w:rPr>
                <w:color w:val="auto"/>
                <w:sz w:val="21"/>
                <w:szCs w:val="21"/>
              </w:rPr>
              <w:t>）计算方法见公式（4）</w:t>
            </w:r>
          </w:p>
          <w:p w14:paraId="0A97EB97">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工燃</w:t>
            </w:r>
            <w:r>
              <w:rPr>
                <w:color w:val="auto"/>
                <w:kern w:val="0"/>
              </w:rPr>
              <w:t>=∑（AD</w:t>
            </w:r>
            <w:r>
              <w:rPr>
                <w:color w:val="auto"/>
                <w:kern w:val="0"/>
                <w:vertAlign w:val="subscript"/>
              </w:rPr>
              <w:t>i燃料</w:t>
            </w:r>
            <w:r>
              <w:rPr>
                <w:color w:val="auto"/>
                <w:kern w:val="0"/>
              </w:rPr>
              <w:t>*EF</w:t>
            </w:r>
            <w:r>
              <w:rPr>
                <w:color w:val="auto"/>
                <w:kern w:val="0"/>
                <w:vertAlign w:val="subscript"/>
              </w:rPr>
              <w:t>i燃料</w:t>
            </w:r>
            <w:r>
              <w:rPr>
                <w:color w:val="auto"/>
                <w:kern w:val="0"/>
              </w:rPr>
              <w:t>）（4）</w:t>
            </w:r>
          </w:p>
          <w:p w14:paraId="3B068BB8">
            <w:pPr>
              <w:pStyle w:val="23"/>
              <w:ind w:firstLine="420" w:firstLineChars="200"/>
              <w:rPr>
                <w:color w:val="auto"/>
                <w:sz w:val="21"/>
                <w:szCs w:val="21"/>
              </w:rPr>
            </w:pPr>
            <w:r>
              <w:rPr>
                <w:color w:val="auto"/>
                <w:sz w:val="21"/>
                <w:szCs w:val="21"/>
              </w:rPr>
              <w:t>式中：</w:t>
            </w:r>
          </w:p>
          <w:p w14:paraId="0C75230C">
            <w:pPr>
              <w:pStyle w:val="23"/>
              <w:ind w:firstLine="420" w:firstLineChars="200"/>
              <w:rPr>
                <w:color w:val="auto"/>
                <w:sz w:val="21"/>
                <w:szCs w:val="21"/>
              </w:rPr>
            </w:pPr>
            <w:r>
              <w:rPr>
                <w:color w:val="auto"/>
                <w:sz w:val="21"/>
                <w:szCs w:val="21"/>
              </w:rPr>
              <w:t>i——燃料种类；</w:t>
            </w:r>
          </w:p>
          <w:p w14:paraId="0EE684AE">
            <w:pPr>
              <w:pStyle w:val="23"/>
              <w:ind w:firstLine="420" w:firstLineChars="200"/>
              <w:rPr>
                <w:color w:val="auto"/>
                <w:sz w:val="21"/>
                <w:szCs w:val="21"/>
              </w:rPr>
            </w:pPr>
            <w:r>
              <w:rPr>
                <w:color w:val="auto"/>
                <w:sz w:val="21"/>
                <w:szCs w:val="21"/>
              </w:rPr>
              <w:t>AD</w:t>
            </w:r>
            <w:r>
              <w:rPr>
                <w:color w:val="auto"/>
                <w:sz w:val="21"/>
                <w:szCs w:val="21"/>
                <w:vertAlign w:val="subscript"/>
              </w:rPr>
              <w:t>i燃料</w:t>
            </w:r>
            <w:r>
              <w:rPr>
                <w:color w:val="auto"/>
                <w:sz w:val="21"/>
                <w:szCs w:val="21"/>
              </w:rPr>
              <w:t>——i燃料燃烧消耗量（t或kNm</w:t>
            </w:r>
            <w:r>
              <w:rPr>
                <w:color w:val="auto"/>
                <w:sz w:val="21"/>
                <w:szCs w:val="21"/>
                <w:vertAlign w:val="superscript"/>
              </w:rPr>
              <w:t>3</w:t>
            </w:r>
            <w:r>
              <w:rPr>
                <w:color w:val="auto"/>
                <w:sz w:val="21"/>
                <w:szCs w:val="21"/>
              </w:rPr>
              <w:t>）</w:t>
            </w:r>
          </w:p>
          <w:p w14:paraId="300EC989">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02F60EAE">
            <w:pPr>
              <w:pStyle w:val="23"/>
              <w:ind w:firstLine="420" w:firstLineChars="200"/>
              <w:rPr>
                <w:color w:val="auto"/>
                <w:sz w:val="21"/>
                <w:szCs w:val="21"/>
              </w:rPr>
            </w:pPr>
            <w:r>
              <w:rPr>
                <w:rFonts w:hint="eastAsia"/>
                <w:color w:val="auto"/>
                <w:sz w:val="21"/>
                <w:szCs w:val="21"/>
              </w:rPr>
              <w:t>2）</w:t>
            </w:r>
            <w:r>
              <w:rPr>
                <w:color w:val="auto"/>
                <w:sz w:val="21"/>
                <w:szCs w:val="21"/>
              </w:rPr>
              <w:t>本项目不涉及工业生产过程排放量（AE</w:t>
            </w:r>
            <w:r>
              <w:rPr>
                <w:color w:val="auto"/>
                <w:sz w:val="21"/>
                <w:szCs w:val="21"/>
                <w:vertAlign w:val="subscript"/>
              </w:rPr>
              <w:t>工业生产过程</w:t>
            </w:r>
            <w:r>
              <w:rPr>
                <w:color w:val="auto"/>
                <w:sz w:val="21"/>
                <w:szCs w:val="21"/>
              </w:rPr>
              <w:t>）</w:t>
            </w:r>
          </w:p>
          <w:p w14:paraId="32562AD0">
            <w:pPr>
              <w:adjustRightInd w:val="0"/>
              <w:snapToGrid w:val="0"/>
              <w:spacing w:line="360" w:lineRule="auto"/>
              <w:ind w:firstLine="420" w:firstLineChars="200"/>
              <w:rPr>
                <w:color w:val="auto"/>
                <w:kern w:val="0"/>
              </w:rPr>
            </w:pPr>
            <w:r>
              <w:rPr>
                <w:rFonts w:hint="eastAsia"/>
                <w:color w:val="auto"/>
                <w:kern w:val="0"/>
              </w:rPr>
              <w:t>3）</w:t>
            </w:r>
            <w:r>
              <w:rPr>
                <w:color w:val="auto"/>
                <w:kern w:val="0"/>
              </w:rPr>
              <w:t>净调入电力和热力消耗碳排放总量（AE净调入电力和热力）计算方法见公式（5）</w:t>
            </w:r>
          </w:p>
          <w:p w14:paraId="0E8AF6C2">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净调入电力和热力</w:t>
            </w:r>
            <w:r>
              <w:rPr>
                <w:color w:val="auto"/>
                <w:kern w:val="0"/>
              </w:rPr>
              <w:t>=AE</w:t>
            </w:r>
            <w:r>
              <w:rPr>
                <w:color w:val="auto"/>
                <w:kern w:val="0"/>
                <w:vertAlign w:val="subscript"/>
              </w:rPr>
              <w:t>净调入电力</w:t>
            </w:r>
            <w:r>
              <w:rPr>
                <w:color w:val="auto"/>
                <w:kern w:val="0"/>
              </w:rPr>
              <w:t>+AE</w:t>
            </w:r>
            <w:r>
              <w:rPr>
                <w:color w:val="auto"/>
                <w:kern w:val="0"/>
                <w:vertAlign w:val="subscript"/>
              </w:rPr>
              <w:t>净调入热力</w:t>
            </w:r>
            <w:r>
              <w:rPr>
                <w:color w:val="auto"/>
                <w:kern w:val="0"/>
              </w:rPr>
              <w:t>（5）</w:t>
            </w:r>
          </w:p>
          <w:p w14:paraId="7C82D02A">
            <w:pPr>
              <w:pStyle w:val="23"/>
              <w:ind w:firstLine="420" w:firstLineChars="200"/>
              <w:rPr>
                <w:color w:val="auto"/>
                <w:sz w:val="21"/>
                <w:szCs w:val="21"/>
              </w:rPr>
            </w:pPr>
            <w:r>
              <w:rPr>
                <w:color w:val="auto"/>
                <w:sz w:val="21"/>
                <w:szCs w:val="21"/>
              </w:rPr>
              <w:t>式中：</w:t>
            </w:r>
          </w:p>
          <w:p w14:paraId="50AD422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w:t>
            </w:r>
            <w:r>
              <w:rPr>
                <w:color w:val="auto"/>
                <w:kern w:val="0"/>
              </w:rPr>
              <w:t>——净调入电力消耗碳排放量（tCO</w:t>
            </w:r>
            <w:r>
              <w:rPr>
                <w:color w:val="auto"/>
                <w:kern w:val="0"/>
                <w:vertAlign w:val="subscript"/>
              </w:rPr>
              <w:t>2e</w:t>
            </w:r>
            <w:r>
              <w:rPr>
                <w:color w:val="auto"/>
                <w:kern w:val="0"/>
              </w:rPr>
              <w:t>）</w:t>
            </w:r>
          </w:p>
          <w:p w14:paraId="645474A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——净调入热力消耗碳排放量（tCO</w:t>
            </w:r>
            <w:r>
              <w:rPr>
                <w:color w:val="auto"/>
                <w:kern w:val="0"/>
                <w:vertAlign w:val="subscript"/>
              </w:rPr>
              <w:t>2e</w:t>
            </w:r>
            <w:r>
              <w:rPr>
                <w:color w:val="auto"/>
                <w:kern w:val="0"/>
              </w:rPr>
              <w:t>）</w:t>
            </w:r>
          </w:p>
          <w:p w14:paraId="7F6B64F2">
            <w:pPr>
              <w:pStyle w:val="23"/>
              <w:ind w:firstLine="420" w:firstLineChars="200"/>
              <w:rPr>
                <w:color w:val="auto"/>
                <w:sz w:val="21"/>
                <w:szCs w:val="21"/>
              </w:rPr>
            </w:pPr>
            <w:r>
              <w:rPr>
                <w:color w:val="auto"/>
                <w:sz w:val="21"/>
                <w:szCs w:val="21"/>
              </w:rPr>
              <w:t>其中，净调入电力消耗碳排放量（AE净调入电力）计算方法见公式（6）</w:t>
            </w:r>
          </w:p>
          <w:p w14:paraId="0DC19C4E">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w:t>
            </w:r>
            <w:r>
              <w:rPr>
                <w:color w:val="auto"/>
                <w:kern w:val="0"/>
              </w:rPr>
              <w:t>=AD</w:t>
            </w:r>
            <w:r>
              <w:rPr>
                <w:color w:val="auto"/>
                <w:kern w:val="0"/>
                <w:vertAlign w:val="subscript"/>
              </w:rPr>
              <w:t>净调入电量</w:t>
            </w:r>
            <w:r>
              <w:rPr>
                <w:color w:val="auto"/>
                <w:kern w:val="0"/>
              </w:rPr>
              <w:t>*EF</w:t>
            </w:r>
            <w:r>
              <w:rPr>
                <w:color w:val="auto"/>
                <w:kern w:val="0"/>
                <w:vertAlign w:val="subscript"/>
              </w:rPr>
              <w:t>电力</w:t>
            </w:r>
            <w:r>
              <w:rPr>
                <w:color w:val="auto"/>
                <w:kern w:val="0"/>
              </w:rPr>
              <w:t>（6）</w:t>
            </w:r>
          </w:p>
          <w:p w14:paraId="58CA4A4F">
            <w:pPr>
              <w:pStyle w:val="23"/>
              <w:ind w:firstLine="420" w:firstLineChars="200"/>
              <w:rPr>
                <w:color w:val="auto"/>
                <w:sz w:val="21"/>
                <w:szCs w:val="21"/>
              </w:rPr>
            </w:pPr>
            <w:r>
              <w:rPr>
                <w:color w:val="auto"/>
                <w:sz w:val="21"/>
                <w:szCs w:val="21"/>
              </w:rPr>
              <w:t>式中：</w:t>
            </w:r>
          </w:p>
          <w:p w14:paraId="5A2CACC2">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净调入电量</w:t>
            </w:r>
            <w:r>
              <w:rPr>
                <w:color w:val="auto"/>
                <w:kern w:val="0"/>
              </w:rPr>
              <w:t>——净调入电力消耗量（MWh）；</w:t>
            </w:r>
          </w:p>
          <w:p w14:paraId="182AC96F">
            <w:pPr>
              <w:pStyle w:val="23"/>
              <w:ind w:firstLine="420" w:firstLineChars="200"/>
              <w:rPr>
                <w:color w:val="auto"/>
                <w:sz w:val="21"/>
                <w:szCs w:val="21"/>
              </w:rPr>
            </w:pPr>
            <w:r>
              <w:rPr>
                <w:color w:val="auto"/>
                <w:sz w:val="21"/>
                <w:szCs w:val="21"/>
              </w:rPr>
              <w:t>EF</w:t>
            </w:r>
            <w:r>
              <w:rPr>
                <w:color w:val="auto"/>
                <w:sz w:val="21"/>
                <w:szCs w:val="21"/>
                <w:vertAlign w:val="subscript"/>
              </w:rPr>
              <w:t>电力</w:t>
            </w:r>
            <w:r>
              <w:rPr>
                <w:color w:val="auto"/>
                <w:sz w:val="21"/>
                <w:szCs w:val="21"/>
              </w:rPr>
              <w:t>——电力排放因子（tCO</w:t>
            </w:r>
            <w:r>
              <w:rPr>
                <w:color w:val="auto"/>
                <w:sz w:val="21"/>
                <w:szCs w:val="21"/>
                <w:vertAlign w:val="subscript"/>
              </w:rPr>
              <w:t>2e</w:t>
            </w:r>
            <w:r>
              <w:rPr>
                <w:color w:val="auto"/>
                <w:sz w:val="21"/>
                <w:szCs w:val="21"/>
              </w:rPr>
              <w:t>/MWh），为0.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/MWh。其中，净调入热力消耗碳排放量（AE</w:t>
            </w:r>
            <w:r>
              <w:rPr>
                <w:color w:val="auto"/>
                <w:sz w:val="21"/>
                <w:szCs w:val="21"/>
                <w:vertAlign w:val="subscript"/>
              </w:rPr>
              <w:t>净调入热力</w:t>
            </w:r>
            <w:r>
              <w:rPr>
                <w:color w:val="auto"/>
                <w:sz w:val="21"/>
                <w:szCs w:val="21"/>
              </w:rPr>
              <w:t>）计算方法见公式（7）：</w:t>
            </w:r>
          </w:p>
          <w:p w14:paraId="00D1AA28">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=AD</w:t>
            </w:r>
            <w:r>
              <w:rPr>
                <w:color w:val="auto"/>
                <w:kern w:val="0"/>
                <w:vertAlign w:val="subscript"/>
              </w:rPr>
              <w:t>净调入热力消耗量</w:t>
            </w:r>
            <w:r>
              <w:rPr>
                <w:color w:val="auto"/>
                <w:kern w:val="0"/>
              </w:rPr>
              <w:t>*EF</w:t>
            </w:r>
            <w:r>
              <w:rPr>
                <w:color w:val="auto"/>
                <w:kern w:val="0"/>
                <w:vertAlign w:val="subscript"/>
              </w:rPr>
              <w:t>热力</w:t>
            </w:r>
            <w:r>
              <w:rPr>
                <w:color w:val="auto"/>
                <w:kern w:val="0"/>
              </w:rPr>
              <w:t>（7）</w:t>
            </w:r>
          </w:p>
          <w:p w14:paraId="028ABB69">
            <w:pPr>
              <w:pStyle w:val="23"/>
              <w:ind w:firstLine="420" w:firstLineChars="200"/>
              <w:rPr>
                <w:color w:val="auto"/>
                <w:sz w:val="21"/>
                <w:szCs w:val="21"/>
              </w:rPr>
            </w:pPr>
            <w:r>
              <w:rPr>
                <w:color w:val="auto"/>
                <w:sz w:val="21"/>
                <w:szCs w:val="21"/>
              </w:rPr>
              <w:t>式中：</w:t>
            </w:r>
          </w:p>
          <w:p w14:paraId="179E1514">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净调入热力消耗量</w:t>
            </w:r>
            <w:r>
              <w:rPr>
                <w:color w:val="auto"/>
                <w:kern w:val="0"/>
              </w:rPr>
              <w:t>——净调入热力消耗量（Gj）</w:t>
            </w:r>
          </w:p>
          <w:p w14:paraId="1B9C8E22">
            <w:pPr>
              <w:pStyle w:val="23"/>
              <w:ind w:firstLine="420" w:firstLineChars="200"/>
              <w:rPr>
                <w:color w:val="auto"/>
                <w:sz w:val="21"/>
                <w:szCs w:val="21"/>
              </w:rPr>
            </w:pPr>
            <w:r>
              <w:rPr>
                <w:color w:val="auto"/>
                <w:sz w:val="21"/>
                <w:szCs w:val="21"/>
              </w:rPr>
              <w:t>EF</w:t>
            </w:r>
            <w:r>
              <w:rPr>
                <w:color w:val="auto"/>
                <w:sz w:val="21"/>
                <w:szCs w:val="21"/>
                <w:vertAlign w:val="subscript"/>
              </w:rPr>
              <w:t>热力</w:t>
            </w:r>
            <w:r>
              <w:rPr>
                <w:color w:val="auto"/>
                <w:sz w:val="21"/>
                <w:szCs w:val="21"/>
              </w:rPr>
              <w:t>——热力排放因子（tCO</w:t>
            </w:r>
            <w:r>
              <w:rPr>
                <w:color w:val="auto"/>
                <w:sz w:val="21"/>
                <w:szCs w:val="21"/>
                <w:vertAlign w:val="subscript"/>
              </w:rPr>
              <w:t>2e</w:t>
            </w:r>
            <w:r>
              <w:rPr>
                <w:color w:val="auto"/>
                <w:sz w:val="21"/>
                <w:szCs w:val="21"/>
              </w:rPr>
              <w:t>/Gj），为0.11tCO</w:t>
            </w:r>
            <w:r>
              <w:rPr>
                <w:color w:val="auto"/>
                <w:sz w:val="21"/>
                <w:szCs w:val="21"/>
                <w:vertAlign w:val="subscript"/>
              </w:rPr>
              <w:t>2e</w:t>
            </w:r>
            <w:r>
              <w:rPr>
                <w:color w:val="auto"/>
                <w:sz w:val="21"/>
                <w:szCs w:val="21"/>
              </w:rPr>
              <w:t>/Gj。</w:t>
            </w:r>
          </w:p>
          <w:p w14:paraId="7896BB6C">
            <w:pPr>
              <w:autoSpaceDE w:val="0"/>
              <w:autoSpaceDN w:val="0"/>
              <w:adjustRightInd w:val="0"/>
              <w:snapToGrid w:val="0"/>
              <w:jc w:val="center"/>
              <w:rPr>
                <w:b/>
                <w:bCs/>
                <w:color w:val="auto"/>
                <w:kern w:val="0"/>
              </w:rPr>
            </w:pPr>
            <w:bookmarkStart w:id="18" w:name="_Toc71671776"/>
            <w:bookmarkStart w:id="19" w:name="_Toc68895592"/>
            <w:r>
              <w:rPr>
                <w:b/>
                <w:bCs/>
                <w:color w:val="auto"/>
                <w:kern w:val="0"/>
              </w:rPr>
              <w:t>表4-</w:t>
            </w:r>
            <w:r>
              <w:rPr>
                <w:rFonts w:hint="eastAsia"/>
                <w:b/>
                <w:bCs/>
                <w:color w:val="auto"/>
                <w:kern w:val="0"/>
                <w:lang w:val="en-US" w:eastAsia="zh-CN"/>
              </w:rPr>
              <w:t>33</w:t>
            </w:r>
            <w:r>
              <w:rPr>
                <w:rFonts w:hint="eastAsia"/>
                <w:b/>
                <w:bCs/>
                <w:color w:val="auto"/>
                <w:kern w:val="0"/>
              </w:rPr>
              <w:t xml:space="preserve">  </w:t>
            </w:r>
            <w:r>
              <w:rPr>
                <w:b/>
                <w:bCs/>
                <w:color w:val="auto"/>
                <w:kern w:val="0"/>
              </w:rPr>
              <w:t xml:space="preserve"> 营运期使用的材料表</w:t>
            </w:r>
            <w:bookmarkEnd w:id="18"/>
            <w:bookmarkEnd w:id="19"/>
          </w:p>
          <w:tbl>
            <w:tblPr>
              <w:tblStyle w:val="5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32"/>
              <w:gridCol w:w="4725"/>
            </w:tblGrid>
            <w:tr w14:paraId="1023C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vAlign w:val="center"/>
                </w:tcPr>
                <w:p w14:paraId="459807E8">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2667" w:type="pct"/>
                  <w:vAlign w:val="center"/>
                </w:tcPr>
                <w:p w14:paraId="5FD45CEE">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使用量</w:t>
                  </w:r>
                </w:p>
              </w:tc>
            </w:tr>
            <w:tr w14:paraId="6A1F0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vAlign w:val="center"/>
                </w:tcPr>
                <w:p w14:paraId="115627E6">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电力使用量</w:t>
                  </w:r>
                </w:p>
              </w:tc>
              <w:tc>
                <w:tcPr>
                  <w:tcW w:w="2667" w:type="pct"/>
                  <w:vAlign w:val="center"/>
                </w:tcPr>
                <w:p w14:paraId="095027C7">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2000</w:t>
                  </w:r>
                  <w:r>
                    <w:rPr>
                      <w:rFonts w:ascii="Times New Roman" w:hAnsi="Times New Roman"/>
                      <w:color w:val="auto"/>
                      <w:sz w:val="21"/>
                      <w:szCs w:val="21"/>
                    </w:rPr>
                    <w:t>MWh</w:t>
                  </w:r>
                </w:p>
              </w:tc>
            </w:tr>
          </w:tbl>
          <w:p w14:paraId="65951E85">
            <w:pPr>
              <w:pStyle w:val="23"/>
              <w:widowControl w:val="0"/>
              <w:ind w:firstLine="420" w:firstLineChars="200"/>
              <w:rPr>
                <w:color w:val="auto"/>
                <w:sz w:val="21"/>
                <w:szCs w:val="21"/>
              </w:rPr>
            </w:pPr>
            <w:r>
              <w:rPr>
                <w:color w:val="auto"/>
                <w:sz w:val="21"/>
                <w:szCs w:val="21"/>
              </w:rPr>
              <w:t>本项目碳排放总量如下：</w:t>
            </w:r>
          </w:p>
          <w:p w14:paraId="349A4854">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=0</w:t>
            </w:r>
          </w:p>
          <w:p w14:paraId="7D5E3AE8">
            <w:pPr>
              <w:pStyle w:val="23"/>
              <w:ind w:firstLine="420" w:firstLineChars="200"/>
              <w:rPr>
                <w:color w:val="auto"/>
                <w:sz w:val="21"/>
                <w:szCs w:val="21"/>
              </w:rPr>
            </w:pPr>
            <w:r>
              <w:rPr>
                <w:color w:val="auto"/>
                <w:sz w:val="21"/>
                <w:szCs w:val="21"/>
              </w:rPr>
              <w:t>AE</w:t>
            </w:r>
            <w:r>
              <w:rPr>
                <w:color w:val="auto"/>
                <w:sz w:val="21"/>
                <w:szCs w:val="21"/>
                <w:vertAlign w:val="subscript"/>
              </w:rPr>
              <w:t>工业生产过程</w:t>
            </w:r>
            <w:r>
              <w:rPr>
                <w:color w:val="auto"/>
                <w:sz w:val="21"/>
                <w:szCs w:val="21"/>
              </w:rPr>
              <w:t>=0</w:t>
            </w:r>
          </w:p>
          <w:p w14:paraId="09D0C851">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=0</w:t>
            </w:r>
          </w:p>
          <w:p w14:paraId="47AC9DF6">
            <w:pPr>
              <w:pStyle w:val="23"/>
              <w:ind w:firstLine="420" w:firstLineChars="200"/>
              <w:rPr>
                <w:color w:val="auto"/>
                <w:sz w:val="21"/>
                <w:szCs w:val="21"/>
              </w:rPr>
            </w:pPr>
            <w:r>
              <w:rPr>
                <w:color w:val="auto"/>
                <w:sz w:val="21"/>
                <w:szCs w:val="21"/>
              </w:rPr>
              <w:t>AE</w:t>
            </w:r>
            <w:r>
              <w:rPr>
                <w:color w:val="auto"/>
                <w:sz w:val="21"/>
                <w:szCs w:val="21"/>
                <w:vertAlign w:val="subscript"/>
              </w:rPr>
              <w:t>净调入电力</w:t>
            </w:r>
            <w:r>
              <w:rPr>
                <w:color w:val="auto"/>
                <w:sz w:val="21"/>
                <w:szCs w:val="21"/>
              </w:rPr>
              <w:t>=</w:t>
            </w:r>
            <w:r>
              <w:rPr>
                <w:rFonts w:hint="eastAsia"/>
                <w:color w:val="auto"/>
                <w:sz w:val="21"/>
                <w:szCs w:val="21"/>
                <w:lang w:val="en-US" w:eastAsia="zh-CN"/>
              </w:rPr>
              <w:t>2000</w:t>
            </w:r>
            <w:r>
              <w:rPr>
                <w:color w:val="auto"/>
                <w:sz w:val="21"/>
                <w:szCs w:val="21"/>
              </w:rPr>
              <w:t>MWh*0.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w:t>
            </w:r>
            <w:r>
              <w:rPr>
                <w:rFonts w:hint="eastAsia"/>
                <w:color w:val="auto"/>
                <w:sz w:val="21"/>
                <w:szCs w:val="21"/>
                <w:lang w:val="en-US" w:eastAsia="zh-CN"/>
              </w:rPr>
              <w:t>1140.6</w:t>
            </w:r>
            <w:r>
              <w:rPr>
                <w:color w:val="auto"/>
                <w:sz w:val="21"/>
                <w:szCs w:val="21"/>
              </w:rPr>
              <w:t>tCO</w:t>
            </w:r>
            <w:r>
              <w:rPr>
                <w:color w:val="auto"/>
                <w:sz w:val="21"/>
                <w:szCs w:val="21"/>
                <w:vertAlign w:val="subscript"/>
              </w:rPr>
              <w:t>2e</w:t>
            </w:r>
          </w:p>
          <w:p w14:paraId="3A4807D7">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=0</w:t>
            </w:r>
          </w:p>
          <w:p w14:paraId="0D29959F">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w:t>
            </w:r>
            <w:r>
              <w:rPr>
                <w:rFonts w:hint="eastAsia"/>
                <w:color w:val="auto"/>
                <w:sz w:val="21"/>
                <w:szCs w:val="21"/>
                <w:lang w:val="en-US" w:eastAsia="zh-CN"/>
              </w:rPr>
              <w:t>1140.6</w:t>
            </w:r>
            <w:r>
              <w:rPr>
                <w:color w:val="auto"/>
                <w:sz w:val="21"/>
                <w:szCs w:val="21"/>
              </w:rPr>
              <w:t>tCO</w:t>
            </w:r>
            <w:r>
              <w:rPr>
                <w:color w:val="auto"/>
                <w:sz w:val="21"/>
                <w:szCs w:val="21"/>
                <w:vertAlign w:val="subscript"/>
              </w:rPr>
              <w:t>2e</w:t>
            </w:r>
          </w:p>
          <w:p w14:paraId="49FB1E79">
            <w:pPr>
              <w:pStyle w:val="23"/>
              <w:ind w:firstLine="420" w:firstLineChars="200"/>
              <w:rPr>
                <w:color w:val="auto"/>
                <w:sz w:val="21"/>
                <w:szCs w:val="21"/>
              </w:rPr>
            </w:pPr>
            <w:r>
              <w:rPr>
                <w:color w:val="auto"/>
                <w:sz w:val="21"/>
                <w:szCs w:val="21"/>
              </w:rPr>
              <w:t>碳排放强度（单位用地碳排放量）=</w:t>
            </w:r>
            <w:r>
              <w:rPr>
                <w:rFonts w:hint="eastAsia"/>
                <w:color w:val="auto"/>
                <w:sz w:val="21"/>
                <w:szCs w:val="21"/>
                <w:lang w:val="en-US" w:eastAsia="zh-CN"/>
              </w:rPr>
              <w:t>1140.6</w:t>
            </w:r>
            <w:r>
              <w:rPr>
                <w:rFonts w:hint="eastAsia"/>
                <w:color w:val="auto"/>
                <w:sz w:val="21"/>
                <w:szCs w:val="21"/>
              </w:rPr>
              <w:t>/</w:t>
            </w:r>
            <w:r>
              <w:rPr>
                <w:rFonts w:hint="eastAsia"/>
                <w:color w:val="auto"/>
                <w:sz w:val="21"/>
                <w:szCs w:val="21"/>
                <w:lang w:val="en-US" w:eastAsia="zh-CN"/>
              </w:rPr>
              <w:t>3000</w:t>
            </w:r>
            <w:r>
              <w:rPr>
                <w:color w:val="auto"/>
                <w:sz w:val="21"/>
                <w:szCs w:val="21"/>
              </w:rPr>
              <w:t>=</w:t>
            </w:r>
            <w:r>
              <w:rPr>
                <w:rFonts w:hint="eastAsia"/>
                <w:color w:val="auto"/>
                <w:sz w:val="21"/>
                <w:szCs w:val="21"/>
                <w:lang w:val="en-US" w:eastAsia="zh-CN"/>
              </w:rPr>
              <w:t>0.3802</w:t>
            </w:r>
            <w:r>
              <w:rPr>
                <w:color w:val="auto"/>
                <w:sz w:val="21"/>
                <w:szCs w:val="21"/>
              </w:rPr>
              <w:t>tCO</w:t>
            </w:r>
            <w:r>
              <w:rPr>
                <w:color w:val="auto"/>
                <w:sz w:val="21"/>
                <w:szCs w:val="21"/>
                <w:vertAlign w:val="subscript"/>
              </w:rPr>
              <w:t>2e</w:t>
            </w:r>
            <w:r>
              <w:rPr>
                <w:color w:val="auto"/>
                <w:sz w:val="21"/>
                <w:szCs w:val="21"/>
              </w:rPr>
              <w:t>/m</w:t>
            </w:r>
            <w:r>
              <w:rPr>
                <w:color w:val="auto"/>
                <w:sz w:val="21"/>
                <w:szCs w:val="21"/>
                <w:vertAlign w:val="superscript"/>
              </w:rPr>
              <w:t>2</w:t>
            </w:r>
          </w:p>
          <w:p w14:paraId="07CF0D2C">
            <w:pPr>
              <w:pStyle w:val="23"/>
              <w:widowControl w:val="0"/>
              <w:ind w:firstLine="420" w:firstLineChars="200"/>
              <w:rPr>
                <w:color w:val="auto"/>
                <w:sz w:val="21"/>
                <w:szCs w:val="21"/>
              </w:rPr>
            </w:pPr>
            <w:r>
              <w:rPr>
                <w:color w:val="auto"/>
                <w:sz w:val="21"/>
                <w:szCs w:val="21"/>
              </w:rPr>
              <w:t>碳排放强度（单位工业总产值碳排放量）=</w:t>
            </w:r>
            <w:r>
              <w:rPr>
                <w:rFonts w:hint="eastAsia"/>
                <w:color w:val="auto"/>
                <w:sz w:val="21"/>
                <w:szCs w:val="21"/>
                <w:lang w:val="en-US" w:eastAsia="zh-CN"/>
              </w:rPr>
              <w:t>285.15</w:t>
            </w:r>
            <w:r>
              <w:rPr>
                <w:color w:val="auto"/>
                <w:sz w:val="21"/>
                <w:szCs w:val="21"/>
              </w:rPr>
              <w:t>/</w:t>
            </w:r>
            <w:r>
              <w:rPr>
                <w:rFonts w:hint="eastAsia"/>
                <w:color w:val="auto"/>
                <w:sz w:val="21"/>
                <w:szCs w:val="21"/>
                <w:lang w:val="en-US" w:eastAsia="zh-CN"/>
              </w:rPr>
              <w:t>3000</w:t>
            </w:r>
            <w:r>
              <w:rPr>
                <w:color w:val="auto"/>
                <w:sz w:val="21"/>
                <w:szCs w:val="21"/>
              </w:rPr>
              <w:t>=0.</w:t>
            </w:r>
            <w:r>
              <w:rPr>
                <w:rFonts w:hint="eastAsia"/>
                <w:color w:val="auto"/>
                <w:sz w:val="21"/>
                <w:szCs w:val="21"/>
                <w:lang w:val="en-US" w:eastAsia="zh-CN"/>
              </w:rPr>
              <w:t>3802</w:t>
            </w:r>
            <w:r>
              <w:rPr>
                <w:color w:val="auto"/>
                <w:sz w:val="21"/>
                <w:szCs w:val="21"/>
              </w:rPr>
              <w:t>tCO</w:t>
            </w:r>
            <w:r>
              <w:rPr>
                <w:color w:val="auto"/>
                <w:sz w:val="21"/>
                <w:szCs w:val="21"/>
                <w:vertAlign w:val="subscript"/>
              </w:rPr>
              <w:t>2e</w:t>
            </w:r>
            <w:r>
              <w:rPr>
                <w:color w:val="auto"/>
                <w:sz w:val="21"/>
                <w:szCs w:val="21"/>
              </w:rPr>
              <w:t>/万元</w:t>
            </w:r>
          </w:p>
          <w:p w14:paraId="2252997F">
            <w:pPr>
              <w:autoSpaceDE w:val="0"/>
              <w:autoSpaceDN w:val="0"/>
              <w:jc w:val="center"/>
              <w:rPr>
                <w:b/>
                <w:bCs/>
                <w:color w:val="auto"/>
                <w:kern w:val="0"/>
              </w:rPr>
            </w:pPr>
            <w:bookmarkStart w:id="20" w:name="_Toc68895593"/>
            <w:bookmarkStart w:id="21" w:name="_Toc71671777"/>
            <w:r>
              <w:rPr>
                <w:b/>
                <w:bCs/>
                <w:color w:val="auto"/>
                <w:kern w:val="0"/>
              </w:rPr>
              <w:t>表4-</w:t>
            </w:r>
            <w:r>
              <w:rPr>
                <w:rFonts w:hint="eastAsia"/>
                <w:b/>
                <w:bCs/>
                <w:color w:val="auto"/>
                <w:kern w:val="0"/>
                <w:lang w:val="en-US" w:eastAsia="zh-CN"/>
              </w:rPr>
              <w:t>35</w:t>
            </w:r>
            <w:r>
              <w:rPr>
                <w:b/>
                <w:bCs/>
                <w:color w:val="auto"/>
                <w:kern w:val="0"/>
              </w:rPr>
              <w:t xml:space="preserve"> </w:t>
            </w:r>
            <w:r>
              <w:rPr>
                <w:rFonts w:hint="eastAsia"/>
                <w:b/>
                <w:bCs/>
                <w:color w:val="auto"/>
                <w:kern w:val="0"/>
              </w:rPr>
              <w:t xml:space="preserve">  </w:t>
            </w:r>
            <w:r>
              <w:rPr>
                <w:b/>
                <w:bCs/>
                <w:color w:val="auto"/>
                <w:kern w:val="0"/>
              </w:rPr>
              <w:t>碳排放汇总表</w:t>
            </w:r>
            <w:bookmarkEnd w:id="20"/>
            <w:bookmarkEnd w:id="21"/>
          </w:p>
          <w:tbl>
            <w:tblPr>
              <w:tblStyle w:val="59"/>
              <w:tblW w:w="499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89"/>
              <w:gridCol w:w="1889"/>
              <w:gridCol w:w="2935"/>
              <w:gridCol w:w="2646"/>
            </w:tblGrid>
            <w:tr w14:paraId="5FE4E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06" w:type="pct"/>
                  <w:gridSpan w:val="3"/>
                  <w:vAlign w:val="center"/>
                </w:tcPr>
                <w:p w14:paraId="369CB440">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排放类型</w:t>
                  </w:r>
                </w:p>
              </w:tc>
              <w:tc>
                <w:tcPr>
                  <w:tcW w:w="1493" w:type="pct"/>
                  <w:vAlign w:val="center"/>
                </w:tcPr>
                <w:p w14:paraId="461D4C3D">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碳排放量</w:t>
                  </w:r>
                </w:p>
              </w:tc>
            </w:tr>
            <w:tr w14:paraId="11355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4" w:type="pct"/>
                  <w:vAlign w:val="center"/>
                </w:tcPr>
                <w:p w14:paraId="3D7C7C3E">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营运期</w:t>
                  </w:r>
                </w:p>
              </w:tc>
              <w:tc>
                <w:tcPr>
                  <w:tcW w:w="1066" w:type="pct"/>
                  <w:vAlign w:val="center"/>
                </w:tcPr>
                <w:p w14:paraId="3F9829EC">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间接排放</w:t>
                  </w:r>
                </w:p>
              </w:tc>
              <w:tc>
                <w:tcPr>
                  <w:tcW w:w="1655" w:type="pct"/>
                  <w:vAlign w:val="center"/>
                </w:tcPr>
                <w:p w14:paraId="42A5F68F">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净调入电力和热力</w:t>
                  </w:r>
                </w:p>
              </w:tc>
              <w:tc>
                <w:tcPr>
                  <w:tcW w:w="1493" w:type="pct"/>
                  <w:vAlign w:val="center"/>
                </w:tcPr>
                <w:p w14:paraId="263E2F65">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1140.6</w:t>
                  </w:r>
                  <w:r>
                    <w:rPr>
                      <w:rFonts w:ascii="Times New Roman" w:hAnsi="Times New Roman"/>
                      <w:color w:val="auto"/>
                      <w:sz w:val="21"/>
                      <w:szCs w:val="21"/>
                    </w:rPr>
                    <w:t>tCO</w:t>
                  </w:r>
                  <w:r>
                    <w:rPr>
                      <w:rFonts w:ascii="Times New Roman" w:hAnsi="Times New Roman"/>
                      <w:color w:val="auto"/>
                      <w:sz w:val="21"/>
                      <w:szCs w:val="21"/>
                      <w:vertAlign w:val="subscript"/>
                    </w:rPr>
                    <w:t>2e</w:t>
                  </w:r>
                </w:p>
              </w:tc>
            </w:tr>
          </w:tbl>
          <w:p w14:paraId="506946B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②碳排放评价</w:t>
            </w:r>
          </w:p>
          <w:p w14:paraId="363D13F3">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综上可知，本项目碳排放量为</w:t>
            </w:r>
            <w:r>
              <w:rPr>
                <w:rFonts w:hint="eastAsia" w:eastAsia="宋体"/>
                <w:color w:val="auto"/>
                <w:kern w:val="0"/>
                <w:sz w:val="21"/>
                <w:szCs w:val="21"/>
                <w:lang w:val="en-US" w:eastAsia="zh-CN"/>
              </w:rPr>
              <w:t>1140.6</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，单位用地碳排放强度</w:t>
            </w:r>
            <w:r>
              <w:rPr>
                <w:rFonts w:hint="eastAsia" w:eastAsia="宋体"/>
                <w:color w:val="auto"/>
                <w:kern w:val="0"/>
                <w:sz w:val="21"/>
                <w:szCs w:val="21"/>
              </w:rPr>
              <w:t>0.</w:t>
            </w:r>
            <w:r>
              <w:rPr>
                <w:rFonts w:hint="eastAsia" w:eastAsia="宋体"/>
                <w:color w:val="auto"/>
                <w:kern w:val="0"/>
                <w:sz w:val="21"/>
                <w:szCs w:val="21"/>
                <w:lang w:val="en-US" w:eastAsia="zh-CN"/>
              </w:rPr>
              <w:t>3802</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/m</w:t>
            </w:r>
            <w:r>
              <w:rPr>
                <w:rFonts w:eastAsia="宋体"/>
                <w:color w:val="auto"/>
                <w:kern w:val="0"/>
                <w:sz w:val="21"/>
                <w:szCs w:val="21"/>
                <w:vertAlign w:val="superscript"/>
              </w:rPr>
              <w:t>2</w:t>
            </w:r>
            <w:r>
              <w:rPr>
                <w:rFonts w:eastAsia="宋体"/>
                <w:color w:val="auto"/>
                <w:kern w:val="0"/>
                <w:sz w:val="21"/>
                <w:szCs w:val="21"/>
              </w:rPr>
              <w:t>，单位工业总产值碳排放强度为</w:t>
            </w:r>
            <w:r>
              <w:rPr>
                <w:rFonts w:hint="eastAsia" w:eastAsia="宋体"/>
                <w:color w:val="auto"/>
                <w:kern w:val="0"/>
                <w:sz w:val="21"/>
                <w:szCs w:val="21"/>
              </w:rPr>
              <w:t>0</w:t>
            </w:r>
            <w:r>
              <w:rPr>
                <w:rFonts w:hint="eastAsia" w:eastAsia="宋体"/>
                <w:color w:val="auto"/>
                <w:kern w:val="0"/>
                <w:sz w:val="21"/>
                <w:szCs w:val="21"/>
                <w:lang w:val="en-US" w:eastAsia="zh-CN"/>
              </w:rPr>
              <w:t>.3802</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/万元。</w:t>
            </w:r>
          </w:p>
          <w:p w14:paraId="14DE58A0">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（4）碳减排潜力分析及建议</w:t>
            </w:r>
          </w:p>
          <w:p w14:paraId="122B1968">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根据上述分析，本项目的碳排放主要为净电力输入，因此建设单位碳减排潜力主要为降低净电力输入，具体可从以下方面降低碳排放。</w:t>
            </w:r>
          </w:p>
          <w:p w14:paraId="3A83CE0C">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①加强对设备的维护运行，避免设备老化等引起的耗电量增加；</w:t>
            </w:r>
          </w:p>
          <w:p w14:paraId="46986C3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②建设单位经济允许条件下，建议更换生产效率更高更节能的设备；</w:t>
            </w:r>
          </w:p>
          <w:p w14:paraId="023247E8">
            <w:pPr>
              <w:adjustRightInd w:val="0"/>
              <w:snapToGrid w:val="0"/>
              <w:spacing w:line="360" w:lineRule="auto"/>
              <w:ind w:firstLine="420" w:firstLineChars="200"/>
              <w:jc w:val="left"/>
              <w:rPr>
                <w:color w:val="auto"/>
                <w:kern w:val="0"/>
              </w:rPr>
            </w:pPr>
            <w:r>
              <w:rPr>
                <w:color w:val="auto"/>
                <w:kern w:val="0"/>
              </w:rPr>
              <w:t>③</w:t>
            </w:r>
            <w:r>
              <w:rPr>
                <w:bCs/>
                <w:color w:val="auto"/>
                <w:kern w:val="0"/>
              </w:rPr>
              <w:t>公司成立专门的环保管理系统，促进和管理一切环保减排的目标和政策</w:t>
            </w:r>
            <w:r>
              <w:rPr>
                <w:color w:val="auto"/>
                <w:kern w:val="0"/>
              </w:rPr>
              <w:t>。</w:t>
            </w:r>
          </w:p>
          <w:p w14:paraId="26951A0E">
            <w:pPr>
              <w:adjustRightInd w:val="0"/>
              <w:snapToGrid w:val="0"/>
              <w:spacing w:line="360" w:lineRule="auto"/>
              <w:ind w:firstLine="420" w:firstLineChars="200"/>
              <w:jc w:val="left"/>
              <w:rPr>
                <w:color w:val="auto"/>
                <w:kern w:val="0"/>
              </w:rPr>
            </w:pPr>
          </w:p>
        </w:tc>
      </w:tr>
    </w:tbl>
    <w:p w14:paraId="2BC9C967">
      <w:pPr>
        <w:pStyle w:val="4"/>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p w14:paraId="1AC4F5CD">
      <w:pPr>
        <w:pStyle w:val="55"/>
        <w:rPr>
          <w:color w:val="auto"/>
        </w:rPr>
      </w:pPr>
      <w:bookmarkStart w:id="22" w:name="_Toc137559023"/>
      <w:bookmarkStart w:id="23" w:name="_Toc21167"/>
      <w:bookmarkStart w:id="24" w:name="_Hlk54167917"/>
      <w:bookmarkStart w:id="25" w:name="_Toc21098"/>
      <w:r>
        <w:rPr>
          <w:color w:val="auto"/>
        </w:rPr>
        <w:t>五、环境保护措施监督检查清单</w:t>
      </w:r>
      <w:bookmarkEnd w:id="22"/>
      <w:bookmarkEnd w:id="23"/>
      <w:bookmarkEnd w:id="24"/>
      <w:bookmarkEnd w:id="25"/>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14"/>
        <w:gridCol w:w="730"/>
        <w:gridCol w:w="540"/>
        <w:gridCol w:w="784"/>
        <w:gridCol w:w="1710"/>
        <w:gridCol w:w="2914"/>
      </w:tblGrid>
      <w:tr w14:paraId="303AC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bottom w:val="single" w:color="auto" w:sz="8" w:space="0"/>
              <w:tl2br w:val="single" w:color="auto" w:sz="4" w:space="0"/>
            </w:tcBorders>
            <w:vAlign w:val="center"/>
          </w:tcPr>
          <w:p w14:paraId="4F2C17C3">
            <w:pPr>
              <w:adjustRightInd w:val="0"/>
              <w:snapToGrid w:val="0"/>
              <w:jc w:val="right"/>
              <w:rPr>
                <w:b/>
                <w:color w:val="auto"/>
              </w:rPr>
            </w:pPr>
            <w:r>
              <w:rPr>
                <w:b/>
                <w:color w:val="auto"/>
              </w:rPr>
              <w:t>内容</w:t>
            </w:r>
          </w:p>
          <w:p w14:paraId="60F4695C">
            <w:pPr>
              <w:adjustRightInd w:val="0"/>
              <w:snapToGrid w:val="0"/>
              <w:jc w:val="left"/>
              <w:rPr>
                <w:b/>
                <w:color w:val="auto"/>
              </w:rPr>
            </w:pPr>
            <w:r>
              <w:rPr>
                <w:b/>
                <w:color w:val="auto"/>
              </w:rPr>
              <w:t>要素</w:t>
            </w:r>
          </w:p>
        </w:tc>
        <w:tc>
          <w:tcPr>
            <w:tcW w:w="836" w:type="pct"/>
            <w:tcBorders>
              <w:bottom w:val="single" w:color="auto" w:sz="8" w:space="0"/>
            </w:tcBorders>
            <w:vAlign w:val="center"/>
          </w:tcPr>
          <w:p w14:paraId="0B554F7E">
            <w:pPr>
              <w:adjustRightInd w:val="0"/>
              <w:snapToGrid w:val="0"/>
              <w:jc w:val="center"/>
              <w:rPr>
                <w:b/>
                <w:color w:val="auto"/>
              </w:rPr>
            </w:pPr>
            <w:r>
              <w:rPr>
                <w:b/>
                <w:color w:val="auto"/>
              </w:rPr>
              <w:t>排放口</w:t>
            </w:r>
            <w:r>
              <w:rPr>
                <w:rFonts w:hint="eastAsia"/>
                <w:b/>
                <w:color w:val="auto"/>
              </w:rPr>
              <w:t>（</w:t>
            </w:r>
            <w:r>
              <w:rPr>
                <w:b/>
                <w:color w:val="auto"/>
              </w:rPr>
              <w:t>编号、名称</w:t>
            </w:r>
            <w:r>
              <w:rPr>
                <w:rFonts w:hint="eastAsia"/>
                <w:b/>
                <w:color w:val="auto"/>
              </w:rPr>
              <w:t>）</w:t>
            </w:r>
            <w:r>
              <w:rPr>
                <w:b/>
                <w:color w:val="auto"/>
              </w:rPr>
              <w:t>/污染源</w:t>
            </w:r>
          </w:p>
        </w:tc>
        <w:tc>
          <w:tcPr>
            <w:tcW w:w="701" w:type="pct"/>
            <w:gridSpan w:val="2"/>
            <w:tcBorders>
              <w:bottom w:val="single" w:color="auto" w:sz="8" w:space="0"/>
            </w:tcBorders>
            <w:vAlign w:val="center"/>
          </w:tcPr>
          <w:p w14:paraId="01003CAC">
            <w:pPr>
              <w:adjustRightInd w:val="0"/>
              <w:snapToGrid w:val="0"/>
              <w:jc w:val="center"/>
              <w:rPr>
                <w:b/>
                <w:color w:val="auto"/>
              </w:rPr>
            </w:pPr>
            <w:r>
              <w:rPr>
                <w:b/>
                <w:color w:val="auto"/>
              </w:rPr>
              <w:t>污染物项目</w:t>
            </w:r>
          </w:p>
        </w:tc>
        <w:tc>
          <w:tcPr>
            <w:tcW w:w="1377" w:type="pct"/>
            <w:gridSpan w:val="2"/>
            <w:tcBorders>
              <w:bottom w:val="single" w:color="auto" w:sz="8" w:space="0"/>
            </w:tcBorders>
            <w:vAlign w:val="center"/>
          </w:tcPr>
          <w:p w14:paraId="16D3C499">
            <w:pPr>
              <w:adjustRightInd w:val="0"/>
              <w:snapToGrid w:val="0"/>
              <w:jc w:val="center"/>
              <w:rPr>
                <w:b/>
                <w:color w:val="auto"/>
              </w:rPr>
            </w:pPr>
            <w:r>
              <w:rPr>
                <w:b/>
                <w:color w:val="auto"/>
              </w:rPr>
              <w:t>环境保护措施</w:t>
            </w:r>
          </w:p>
        </w:tc>
        <w:tc>
          <w:tcPr>
            <w:tcW w:w="1609" w:type="pct"/>
            <w:tcBorders>
              <w:bottom w:val="single" w:color="auto" w:sz="8" w:space="0"/>
            </w:tcBorders>
            <w:vAlign w:val="center"/>
          </w:tcPr>
          <w:p w14:paraId="00F66173">
            <w:pPr>
              <w:adjustRightInd w:val="0"/>
              <w:snapToGrid w:val="0"/>
              <w:jc w:val="center"/>
              <w:rPr>
                <w:b/>
                <w:color w:val="auto"/>
              </w:rPr>
            </w:pPr>
            <w:r>
              <w:rPr>
                <w:b/>
                <w:color w:val="auto"/>
              </w:rPr>
              <w:t>执行标准</w:t>
            </w:r>
          </w:p>
        </w:tc>
      </w:tr>
      <w:tr w14:paraId="38680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76" w:type="pct"/>
            <w:vMerge w:val="restart"/>
            <w:tcBorders>
              <w:top w:val="single" w:color="auto" w:sz="8" w:space="0"/>
              <w:right w:val="single" w:color="auto" w:sz="8" w:space="0"/>
            </w:tcBorders>
            <w:vAlign w:val="center"/>
          </w:tcPr>
          <w:p w14:paraId="0A9C25F3">
            <w:pPr>
              <w:adjustRightInd w:val="0"/>
              <w:snapToGrid w:val="0"/>
              <w:jc w:val="center"/>
              <w:rPr>
                <w:color w:val="auto"/>
              </w:rPr>
            </w:pPr>
            <w:r>
              <w:rPr>
                <w:color w:val="auto"/>
              </w:rPr>
              <w:t>大气</w:t>
            </w:r>
          </w:p>
          <w:p w14:paraId="43814548">
            <w:pPr>
              <w:adjustRightInd w:val="0"/>
              <w:snapToGrid w:val="0"/>
              <w:jc w:val="center"/>
              <w:rPr>
                <w:color w:val="auto"/>
              </w:rPr>
            </w:pPr>
            <w:r>
              <w:rPr>
                <w:color w:val="auto"/>
              </w:rPr>
              <w:t>环境</w:t>
            </w:r>
          </w:p>
        </w:tc>
        <w:tc>
          <w:tcPr>
            <w:tcW w:w="836" w:type="pct"/>
            <w:vMerge w:val="restart"/>
            <w:tcBorders>
              <w:top w:val="single" w:color="auto" w:sz="8" w:space="0"/>
              <w:left w:val="single" w:color="auto" w:sz="8" w:space="0"/>
              <w:right w:val="single" w:color="auto" w:sz="8" w:space="0"/>
            </w:tcBorders>
            <w:vAlign w:val="center"/>
          </w:tcPr>
          <w:p w14:paraId="63DD9912">
            <w:pPr>
              <w:adjustRightInd w:val="0"/>
              <w:snapToGrid w:val="0"/>
              <w:jc w:val="center"/>
              <w:rPr>
                <w:color w:val="auto"/>
              </w:rPr>
            </w:pPr>
            <w:r>
              <w:rPr>
                <w:rFonts w:hint="eastAsia"/>
                <w:color w:val="auto"/>
              </w:rPr>
              <w:t>有组织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756156D">
            <w:pPr>
              <w:widowControl/>
              <w:adjustRightInd w:val="0"/>
              <w:snapToGrid w:val="0"/>
              <w:jc w:val="center"/>
              <w:rPr>
                <w:rFonts w:hint="eastAsia" w:eastAsia="宋体"/>
                <w:color w:val="auto"/>
                <w:lang w:eastAsia="zh-CN"/>
              </w:rPr>
            </w:pPr>
            <w:r>
              <w:rPr>
                <w:rFonts w:hint="eastAsia"/>
                <w:color w:val="auto"/>
                <w:lang w:val="en-US" w:eastAsia="zh-CN"/>
              </w:rPr>
              <w:t>颗粒物</w:t>
            </w:r>
          </w:p>
        </w:tc>
        <w:tc>
          <w:tcPr>
            <w:tcW w:w="1377" w:type="pct"/>
            <w:gridSpan w:val="2"/>
            <w:tcBorders>
              <w:top w:val="single" w:color="auto" w:sz="8" w:space="0"/>
              <w:left w:val="single" w:color="auto" w:sz="8" w:space="0"/>
              <w:right w:val="single" w:color="auto" w:sz="8" w:space="0"/>
            </w:tcBorders>
            <w:vAlign w:val="center"/>
          </w:tcPr>
          <w:p w14:paraId="607A2FC5">
            <w:pPr>
              <w:adjustRightInd w:val="0"/>
              <w:snapToGrid w:val="0"/>
              <w:jc w:val="center"/>
              <w:rPr>
                <w:color w:val="auto"/>
              </w:rPr>
            </w:pPr>
            <w:r>
              <w:rPr>
                <w:color w:val="auto"/>
              </w:rPr>
              <w:t>经</w:t>
            </w:r>
            <w:r>
              <w:rPr>
                <w:rFonts w:hint="eastAsia"/>
                <w:color w:val="auto"/>
              </w:rPr>
              <w:t>“</w:t>
            </w:r>
            <w:r>
              <w:rPr>
                <w:rFonts w:hint="eastAsia"/>
                <w:color w:val="auto"/>
                <w:lang w:val="en-US" w:eastAsia="zh-CN"/>
              </w:rPr>
              <w:t>布袋除尘装置</w:t>
            </w:r>
            <w:r>
              <w:rPr>
                <w:rFonts w:hint="eastAsia"/>
                <w:color w:val="auto"/>
              </w:rPr>
              <w:t>”</w:t>
            </w:r>
            <w:r>
              <w:rPr>
                <w:rFonts w:hint="eastAsia"/>
                <w:color w:val="auto"/>
                <w:lang w:val="en-US" w:eastAsia="zh-CN"/>
              </w:rPr>
              <w:t>处理</w:t>
            </w:r>
            <w:r>
              <w:rPr>
                <w:color w:val="auto"/>
              </w:rPr>
              <w:t>后通过</w:t>
            </w:r>
            <w:r>
              <w:rPr>
                <w:rFonts w:hint="eastAsia"/>
                <w:color w:val="auto"/>
                <w:lang w:val="en-US" w:eastAsia="zh-CN"/>
              </w:rPr>
              <w:t>15</w:t>
            </w:r>
            <w:r>
              <w:rPr>
                <w:rFonts w:hint="eastAsia"/>
                <w:color w:val="auto"/>
              </w:rPr>
              <w:t>m</w:t>
            </w:r>
            <w:r>
              <w:rPr>
                <w:color w:val="auto"/>
              </w:rPr>
              <w:t>高排气筒</w:t>
            </w:r>
            <w:r>
              <w:rPr>
                <w:rFonts w:hint="eastAsia"/>
                <w:color w:val="auto"/>
                <w:lang w:val="en-US" w:eastAsia="zh-CN"/>
              </w:rPr>
              <w:t>DA001</w:t>
            </w:r>
            <w:r>
              <w:rPr>
                <w:color w:val="auto"/>
              </w:rPr>
              <w:t>排放</w:t>
            </w:r>
          </w:p>
        </w:tc>
        <w:tc>
          <w:tcPr>
            <w:tcW w:w="1609" w:type="pct"/>
            <w:tcBorders>
              <w:top w:val="single" w:color="auto" w:sz="8" w:space="0"/>
              <w:left w:val="single" w:color="auto" w:sz="8" w:space="0"/>
            </w:tcBorders>
            <w:vAlign w:val="center"/>
          </w:tcPr>
          <w:p w14:paraId="462D6D26">
            <w:pPr>
              <w:adjustRightInd w:val="0"/>
              <w:snapToGrid w:val="0"/>
              <w:jc w:val="center"/>
              <w:rPr>
                <w:color w:val="auto"/>
              </w:rPr>
            </w:pPr>
            <w:r>
              <w:rPr>
                <w:rFonts w:hint="eastAsia"/>
                <w:color w:val="auto"/>
                <w:kern w:val="0"/>
                <w:sz w:val="21"/>
                <w:lang w:eastAsia="zh-CN"/>
              </w:rPr>
              <w:t>《轧钢工业大气污染物排放标准》（GB 28665-2012）</w:t>
            </w:r>
            <w:r>
              <w:rPr>
                <w:rFonts w:hint="eastAsia"/>
                <w:color w:val="auto"/>
                <w:kern w:val="0"/>
                <w:sz w:val="21"/>
                <w:lang w:val="en-US" w:eastAsia="zh-CN"/>
              </w:rPr>
              <w:t>表2</w:t>
            </w:r>
          </w:p>
        </w:tc>
      </w:tr>
      <w:tr w14:paraId="0FD9C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76" w:type="pct"/>
            <w:vMerge w:val="continue"/>
            <w:tcBorders>
              <w:right w:val="single" w:color="auto" w:sz="8" w:space="0"/>
            </w:tcBorders>
            <w:vAlign w:val="center"/>
          </w:tcPr>
          <w:p w14:paraId="3F0B8A95">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2D0F07C0">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622A9FEB">
            <w:pPr>
              <w:widowControl/>
              <w:adjustRightInd w:val="0"/>
              <w:snapToGrid w:val="0"/>
              <w:jc w:val="center"/>
              <w:rPr>
                <w:rFonts w:hint="default"/>
                <w:color w:val="auto"/>
                <w:lang w:val="en-US" w:eastAsia="zh-CN"/>
              </w:rPr>
            </w:pPr>
            <w:r>
              <w:rPr>
                <w:rFonts w:hint="eastAsia"/>
                <w:color w:val="auto"/>
                <w:lang w:val="en-US" w:eastAsia="zh-CN"/>
              </w:rPr>
              <w:t>磷酸雾</w:t>
            </w:r>
          </w:p>
        </w:tc>
        <w:tc>
          <w:tcPr>
            <w:tcW w:w="1377" w:type="pct"/>
            <w:gridSpan w:val="2"/>
            <w:tcBorders>
              <w:top w:val="single" w:color="auto" w:sz="8" w:space="0"/>
              <w:left w:val="single" w:color="auto" w:sz="8" w:space="0"/>
              <w:right w:val="single" w:color="auto" w:sz="8" w:space="0"/>
            </w:tcBorders>
            <w:vAlign w:val="center"/>
          </w:tcPr>
          <w:p w14:paraId="63A0333B">
            <w:pPr>
              <w:adjustRightInd w:val="0"/>
              <w:snapToGrid w:val="0"/>
              <w:jc w:val="center"/>
              <w:rPr>
                <w:rFonts w:hint="default" w:eastAsia="宋体"/>
                <w:color w:val="auto"/>
                <w:lang w:val="en-US" w:eastAsia="zh-CN"/>
              </w:rPr>
            </w:pPr>
            <w:r>
              <w:rPr>
                <w:rFonts w:hint="eastAsia"/>
                <w:color w:val="auto"/>
                <w:lang w:val="en-US" w:eastAsia="zh-CN"/>
              </w:rPr>
              <w:t>经“碱喷淋装置”处理后通过15m高排气筒DA002排放</w:t>
            </w:r>
          </w:p>
        </w:tc>
        <w:tc>
          <w:tcPr>
            <w:tcW w:w="1609" w:type="pct"/>
            <w:tcBorders>
              <w:top w:val="single" w:color="auto" w:sz="8" w:space="0"/>
              <w:left w:val="single" w:color="auto" w:sz="8" w:space="0"/>
            </w:tcBorders>
            <w:vAlign w:val="center"/>
          </w:tcPr>
          <w:p w14:paraId="4C6D56EE">
            <w:pPr>
              <w:adjustRightInd w:val="0"/>
              <w:snapToGrid w:val="0"/>
              <w:jc w:val="center"/>
              <w:rPr>
                <w:rFonts w:hint="eastAsia"/>
                <w:color w:val="auto"/>
                <w:kern w:val="0"/>
                <w:sz w:val="21"/>
                <w:lang w:eastAsia="zh-CN"/>
              </w:rPr>
            </w:pPr>
            <w:r>
              <w:rPr>
                <w:rFonts w:hint="eastAsia"/>
                <w:color w:val="auto"/>
                <w:kern w:val="0"/>
                <w:sz w:val="21"/>
                <w:szCs w:val="21"/>
                <w:lang w:val="en-US" w:eastAsia="zh-CN"/>
              </w:rPr>
              <w:t>上海市《大气污染物综合排放标准》（DB31/933-2015）表1</w:t>
            </w:r>
          </w:p>
        </w:tc>
      </w:tr>
      <w:tr w14:paraId="62EF0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right w:val="single" w:color="auto" w:sz="8" w:space="0"/>
            </w:tcBorders>
            <w:vAlign w:val="center"/>
          </w:tcPr>
          <w:p w14:paraId="6C3C247D">
            <w:pPr>
              <w:adjustRightInd w:val="0"/>
              <w:snapToGrid w:val="0"/>
              <w:jc w:val="center"/>
              <w:rPr>
                <w:color w:val="auto"/>
              </w:rPr>
            </w:pPr>
          </w:p>
        </w:tc>
        <w:tc>
          <w:tcPr>
            <w:tcW w:w="836" w:type="pct"/>
            <w:tcBorders>
              <w:top w:val="single" w:color="auto" w:sz="8" w:space="0"/>
              <w:left w:val="single" w:color="auto" w:sz="8" w:space="0"/>
              <w:right w:val="single" w:color="auto" w:sz="8" w:space="0"/>
            </w:tcBorders>
            <w:vAlign w:val="center"/>
          </w:tcPr>
          <w:p w14:paraId="3CD1CC7D">
            <w:pPr>
              <w:adjustRightInd w:val="0"/>
              <w:snapToGrid w:val="0"/>
              <w:jc w:val="center"/>
              <w:rPr>
                <w:color w:val="auto"/>
              </w:rPr>
            </w:pPr>
            <w:r>
              <w:rPr>
                <w:color w:val="auto"/>
              </w:rPr>
              <w:t>无组织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19DDD25">
            <w:pPr>
              <w:widowControl/>
              <w:adjustRightInd w:val="0"/>
              <w:snapToGrid w:val="0"/>
              <w:jc w:val="center"/>
              <w:rPr>
                <w:rFonts w:hint="eastAsia" w:eastAsia="宋体"/>
                <w:i/>
                <w:color w:val="auto"/>
                <w:lang w:eastAsia="zh-CN"/>
              </w:rPr>
            </w:pPr>
            <w:r>
              <w:rPr>
                <w:rFonts w:hint="eastAsia"/>
                <w:color w:val="auto"/>
                <w:lang w:val="en-US" w:eastAsia="zh-CN"/>
              </w:rPr>
              <w:t>颗粒物</w:t>
            </w:r>
          </w:p>
        </w:tc>
        <w:tc>
          <w:tcPr>
            <w:tcW w:w="1377" w:type="pct"/>
            <w:gridSpan w:val="2"/>
            <w:tcBorders>
              <w:top w:val="single" w:color="auto" w:sz="8" w:space="0"/>
              <w:left w:val="single" w:color="auto" w:sz="8" w:space="0"/>
              <w:right w:val="single" w:color="auto" w:sz="8" w:space="0"/>
            </w:tcBorders>
            <w:vAlign w:val="center"/>
          </w:tcPr>
          <w:p w14:paraId="05CA7E96">
            <w:pPr>
              <w:adjustRightInd w:val="0"/>
              <w:snapToGrid w:val="0"/>
              <w:jc w:val="center"/>
              <w:rPr>
                <w:color w:val="auto"/>
              </w:rPr>
            </w:pPr>
            <w:r>
              <w:rPr>
                <w:rFonts w:hint="eastAsia"/>
                <w:color w:val="auto"/>
              </w:rPr>
              <w:t>加强通风，保持空气流通</w:t>
            </w:r>
          </w:p>
        </w:tc>
        <w:tc>
          <w:tcPr>
            <w:tcW w:w="1609" w:type="pct"/>
            <w:tcBorders>
              <w:top w:val="single" w:color="auto" w:sz="8" w:space="0"/>
              <w:left w:val="single" w:color="auto" w:sz="8" w:space="0"/>
            </w:tcBorders>
            <w:vAlign w:val="center"/>
          </w:tcPr>
          <w:p w14:paraId="295F2935">
            <w:pPr>
              <w:adjustRightInd w:val="0"/>
              <w:snapToGrid w:val="0"/>
              <w:jc w:val="center"/>
              <w:rPr>
                <w:color w:val="auto"/>
              </w:rPr>
            </w:pPr>
            <w:r>
              <w:rPr>
                <w:rFonts w:hint="eastAsia"/>
                <w:color w:val="auto"/>
                <w:kern w:val="0"/>
                <w:lang w:val="en-US" w:eastAsia="zh-CN"/>
              </w:rPr>
              <w:t>江苏省</w:t>
            </w:r>
            <w:r>
              <w:rPr>
                <w:rFonts w:hint="eastAsia"/>
                <w:color w:val="auto"/>
                <w:kern w:val="0"/>
                <w:lang w:eastAsia="zh-CN"/>
              </w:rPr>
              <w:t>《</w:t>
            </w:r>
            <w:r>
              <w:rPr>
                <w:rFonts w:hint="eastAsia"/>
                <w:color w:val="auto"/>
                <w:kern w:val="0"/>
                <w:lang w:val="en-US" w:eastAsia="zh-CN"/>
              </w:rPr>
              <w:t>大气污染物综合排放标准</w:t>
            </w:r>
            <w:r>
              <w:rPr>
                <w:rFonts w:hint="eastAsia"/>
                <w:color w:val="auto"/>
                <w:kern w:val="0"/>
                <w:lang w:eastAsia="zh-CN"/>
              </w:rPr>
              <w:t>》（GB 28665-2012）</w:t>
            </w:r>
            <w:r>
              <w:rPr>
                <w:color w:val="auto"/>
                <w:kern w:val="0"/>
              </w:rPr>
              <w:t>表</w:t>
            </w:r>
            <w:r>
              <w:rPr>
                <w:rFonts w:hint="eastAsia"/>
                <w:color w:val="auto"/>
                <w:kern w:val="0"/>
                <w:lang w:val="en-US" w:eastAsia="zh-CN"/>
              </w:rPr>
              <w:t>3</w:t>
            </w:r>
          </w:p>
        </w:tc>
      </w:tr>
      <w:tr w14:paraId="48C6F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bottom w:val="single" w:color="auto" w:sz="8" w:space="0"/>
              <w:right w:val="single" w:color="auto" w:sz="8" w:space="0"/>
            </w:tcBorders>
            <w:vAlign w:val="center"/>
          </w:tcPr>
          <w:p w14:paraId="51C85F4E">
            <w:pPr>
              <w:widowControl/>
              <w:adjustRightInd w:val="0"/>
              <w:snapToGrid w:val="0"/>
              <w:jc w:val="center"/>
              <w:rPr>
                <w:rFonts w:hint="eastAsia" w:eastAsia="宋体"/>
                <w:color w:val="auto"/>
                <w:lang w:val="en-US" w:eastAsia="zh-CN"/>
              </w:rPr>
            </w:pPr>
            <w:r>
              <w:rPr>
                <w:rFonts w:hint="eastAsia"/>
                <w:color w:val="auto"/>
                <w:lang w:val="en-US" w:eastAsia="zh-CN"/>
              </w:rPr>
              <w:t>地表水</w:t>
            </w:r>
          </w:p>
        </w:tc>
        <w:tc>
          <w:tcPr>
            <w:tcW w:w="836" w:type="pct"/>
            <w:vMerge w:val="restart"/>
            <w:tcBorders>
              <w:top w:val="single" w:color="auto" w:sz="8" w:space="0"/>
              <w:left w:val="single" w:color="auto" w:sz="8" w:space="0"/>
              <w:bottom w:val="single" w:color="auto" w:sz="8" w:space="0"/>
              <w:right w:val="single" w:color="auto" w:sz="8" w:space="0"/>
            </w:tcBorders>
            <w:vAlign w:val="center"/>
          </w:tcPr>
          <w:p w14:paraId="45E4160D">
            <w:pPr>
              <w:widowControl/>
              <w:adjustRightInd w:val="0"/>
              <w:snapToGrid w:val="0"/>
              <w:jc w:val="center"/>
              <w:rPr>
                <w:rFonts w:hint="eastAsia" w:eastAsia="宋体"/>
                <w:color w:val="auto"/>
                <w:lang w:val="en-US" w:eastAsia="zh-CN"/>
              </w:rPr>
            </w:pPr>
            <w:r>
              <w:rPr>
                <w:rFonts w:hint="eastAsia"/>
                <w:color w:val="auto"/>
                <w:lang w:val="en-US" w:eastAsia="zh-CN"/>
              </w:rPr>
              <w:t>生活污水</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A193045">
            <w:pPr>
              <w:widowControl/>
              <w:adjustRightInd w:val="0"/>
              <w:snapToGrid w:val="0"/>
              <w:jc w:val="center"/>
              <w:rPr>
                <w:rFonts w:hint="eastAsia"/>
                <w:color w:val="auto"/>
                <w:lang w:val="en-US" w:eastAsia="zh-CN"/>
              </w:rPr>
            </w:pPr>
            <w:r>
              <w:rPr>
                <w:color w:val="auto"/>
                <w:kern w:val="0"/>
              </w:rPr>
              <w:t>COD</w:t>
            </w:r>
          </w:p>
        </w:tc>
        <w:tc>
          <w:tcPr>
            <w:tcW w:w="1377" w:type="pct"/>
            <w:gridSpan w:val="2"/>
            <w:vMerge w:val="restart"/>
            <w:tcBorders>
              <w:top w:val="single" w:color="auto" w:sz="8" w:space="0"/>
              <w:left w:val="single" w:color="auto" w:sz="8" w:space="0"/>
              <w:bottom w:val="single" w:color="auto" w:sz="8" w:space="0"/>
              <w:right w:val="single" w:color="auto" w:sz="8" w:space="0"/>
            </w:tcBorders>
            <w:vAlign w:val="center"/>
          </w:tcPr>
          <w:p w14:paraId="4140212F">
            <w:pPr>
              <w:widowControl/>
              <w:adjustRightInd w:val="0"/>
              <w:snapToGrid w:val="0"/>
              <w:jc w:val="center"/>
              <w:rPr>
                <w:color w:val="auto"/>
              </w:rPr>
            </w:pPr>
            <w:r>
              <w:rPr>
                <w:rFonts w:hint="eastAsia"/>
                <w:color w:val="auto"/>
                <w:szCs w:val="21"/>
                <w:highlight w:val="none"/>
                <w:lang w:val="en-US" w:eastAsia="zh-CN"/>
              </w:rPr>
              <w:t>接管</w:t>
            </w:r>
            <w:r>
              <w:rPr>
                <w:rFonts w:hint="eastAsia"/>
                <w:color w:val="auto"/>
                <w:szCs w:val="21"/>
                <w:highlight w:val="none"/>
                <w:lang w:eastAsia="zh-CN"/>
              </w:rPr>
              <w:t>至常州金坛区第二污水处理有限公司</w:t>
            </w:r>
          </w:p>
        </w:tc>
        <w:tc>
          <w:tcPr>
            <w:tcW w:w="1609" w:type="pct"/>
            <w:vMerge w:val="restart"/>
            <w:tcBorders>
              <w:top w:val="single" w:color="auto" w:sz="8" w:space="0"/>
              <w:left w:val="single" w:color="auto" w:sz="8" w:space="0"/>
              <w:bottom w:val="single" w:color="auto" w:sz="8" w:space="0"/>
            </w:tcBorders>
            <w:vAlign w:val="center"/>
          </w:tcPr>
          <w:p w14:paraId="49AD2FD7">
            <w:pPr>
              <w:widowControl/>
              <w:adjustRightInd w:val="0"/>
              <w:snapToGrid w:val="0"/>
              <w:jc w:val="center"/>
              <w:rPr>
                <w:color w:val="auto"/>
              </w:rPr>
            </w:pPr>
            <w:r>
              <w:rPr>
                <w:rFonts w:hint="default" w:ascii="Times New Roman" w:hAnsi="Times New Roman" w:eastAsia="宋体" w:cs="Times New Roman"/>
                <w:color w:val="auto"/>
                <w:sz w:val="21"/>
                <w:szCs w:val="21"/>
                <w:highlight w:val="none"/>
              </w:rPr>
              <w:t>常州金坛区第二污水处理有限公司限值要求和《污水排入城镇下水道水质标准》（</w:t>
            </w:r>
            <w:r>
              <w:rPr>
                <w:rFonts w:hint="default" w:ascii="Times New Roman" w:hAnsi="Times New Roman" w:eastAsia="宋体" w:cs="Times New Roman"/>
                <w:color w:val="auto"/>
                <w:sz w:val="21"/>
                <w:szCs w:val="21"/>
                <w:highlight w:val="none"/>
                <w:shd w:val="clear" w:color="auto" w:fill="FFFFFF"/>
              </w:rPr>
              <w:t>GB/T31962-2015</w:t>
            </w:r>
            <w:r>
              <w:rPr>
                <w:rFonts w:hint="default" w:ascii="Times New Roman" w:hAnsi="Times New Roman" w:eastAsia="宋体" w:cs="Times New Roman"/>
                <w:color w:val="auto"/>
                <w:sz w:val="21"/>
                <w:szCs w:val="21"/>
                <w:highlight w:val="none"/>
              </w:rPr>
              <w:t>）表1中B等级标准</w:t>
            </w:r>
          </w:p>
        </w:tc>
      </w:tr>
      <w:tr w14:paraId="485F7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44132009">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13B8D4E">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6C4B320E">
            <w:pPr>
              <w:widowControl/>
              <w:adjustRightInd w:val="0"/>
              <w:snapToGrid w:val="0"/>
              <w:jc w:val="center"/>
              <w:rPr>
                <w:rFonts w:hint="eastAsia"/>
                <w:color w:val="auto"/>
                <w:lang w:val="en-US" w:eastAsia="zh-CN"/>
              </w:rPr>
            </w:pPr>
            <w:r>
              <w:rPr>
                <w:color w:val="auto"/>
                <w:kern w:val="0"/>
              </w:rPr>
              <w:t>SS</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50CC066A">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4BC46BCB">
            <w:pPr>
              <w:widowControl/>
              <w:adjustRightInd w:val="0"/>
              <w:snapToGrid w:val="0"/>
              <w:jc w:val="center"/>
              <w:rPr>
                <w:color w:val="auto"/>
              </w:rPr>
            </w:pPr>
          </w:p>
        </w:tc>
      </w:tr>
      <w:tr w14:paraId="17355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6" w:type="pct"/>
            <w:vMerge w:val="continue"/>
            <w:tcBorders>
              <w:top w:val="single" w:color="auto" w:sz="8" w:space="0"/>
              <w:bottom w:val="single" w:color="auto" w:sz="8" w:space="0"/>
              <w:right w:val="single" w:color="auto" w:sz="8" w:space="0"/>
            </w:tcBorders>
            <w:vAlign w:val="center"/>
          </w:tcPr>
          <w:p w14:paraId="4E70400D">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2E456099">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D56112F">
            <w:pPr>
              <w:widowControl/>
              <w:adjustRightInd w:val="0"/>
              <w:snapToGrid w:val="0"/>
              <w:jc w:val="center"/>
              <w:rPr>
                <w:rFonts w:hint="eastAsia"/>
                <w:color w:val="auto"/>
                <w:lang w:val="en-US" w:eastAsia="zh-CN"/>
              </w:rPr>
            </w:pPr>
            <w:r>
              <w:rPr>
                <w:color w:val="auto"/>
                <w:kern w:val="0"/>
              </w:rPr>
              <w:t>N</w:t>
            </w:r>
            <w:r>
              <w:rPr>
                <w:rFonts w:hint="eastAsia"/>
                <w:color w:val="auto"/>
                <w:kern w:val="0"/>
                <w:lang w:val="en-US" w:eastAsia="zh-CN"/>
              </w:rPr>
              <w:t>H</w:t>
            </w:r>
            <w:r>
              <w:rPr>
                <w:rFonts w:hint="eastAsia"/>
                <w:color w:val="auto"/>
                <w:kern w:val="0"/>
                <w:vertAlign w:val="subscript"/>
                <w:lang w:val="en-US" w:eastAsia="zh-CN"/>
              </w:rPr>
              <w:t>3</w:t>
            </w:r>
            <w:r>
              <w:rPr>
                <w:rFonts w:hint="eastAsia"/>
                <w:color w:val="auto"/>
                <w:kern w:val="0"/>
                <w:lang w:val="en-US" w:eastAsia="zh-CN"/>
              </w:rPr>
              <w:t>-</w:t>
            </w:r>
            <w:r>
              <w:rPr>
                <w:color w:val="auto"/>
                <w:kern w:val="0"/>
              </w:rPr>
              <w: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06E61554">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70A14513">
            <w:pPr>
              <w:widowControl/>
              <w:adjustRightInd w:val="0"/>
              <w:snapToGrid w:val="0"/>
              <w:jc w:val="center"/>
              <w:rPr>
                <w:color w:val="auto"/>
              </w:rPr>
            </w:pPr>
          </w:p>
        </w:tc>
      </w:tr>
      <w:tr w14:paraId="5147F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76" w:type="pct"/>
            <w:vMerge w:val="continue"/>
            <w:tcBorders>
              <w:top w:val="single" w:color="auto" w:sz="8" w:space="0"/>
              <w:bottom w:val="single" w:color="auto" w:sz="8" w:space="0"/>
              <w:right w:val="single" w:color="auto" w:sz="8" w:space="0"/>
            </w:tcBorders>
            <w:vAlign w:val="center"/>
          </w:tcPr>
          <w:p w14:paraId="1C56833F">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5FE78AB">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C7D69CB">
            <w:pPr>
              <w:adjustRightInd w:val="0"/>
              <w:snapToGrid w:val="0"/>
              <w:jc w:val="center"/>
              <w:textAlignment w:val="center"/>
              <w:rPr>
                <w:rFonts w:hint="eastAsia"/>
                <w:color w:val="auto"/>
                <w:lang w:val="en-US" w:eastAsia="zh-CN"/>
              </w:rPr>
            </w:pPr>
            <w:r>
              <w:rPr>
                <w:color w:val="auto"/>
                <w:kern w:val="0"/>
              </w:rPr>
              <w:t>TP</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506B3796">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7E543D01">
            <w:pPr>
              <w:widowControl/>
              <w:adjustRightInd w:val="0"/>
              <w:snapToGrid w:val="0"/>
              <w:jc w:val="center"/>
              <w:rPr>
                <w:color w:val="auto"/>
              </w:rPr>
            </w:pPr>
          </w:p>
        </w:tc>
      </w:tr>
      <w:tr w14:paraId="0715B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51A0547F">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0FD1B05">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598F56EF">
            <w:pPr>
              <w:adjustRightInd w:val="0"/>
              <w:snapToGrid w:val="0"/>
              <w:jc w:val="center"/>
              <w:textAlignment w:val="center"/>
              <w:rPr>
                <w:rFonts w:hint="eastAsia"/>
                <w:color w:val="auto"/>
                <w:lang w:val="en-US" w:eastAsia="zh-CN"/>
              </w:rPr>
            </w:pPr>
            <w:r>
              <w:rPr>
                <w:color w:val="auto"/>
                <w:kern w:val="0"/>
              </w:rPr>
              <w:t>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1D9571C7">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6C3916B2">
            <w:pPr>
              <w:widowControl/>
              <w:adjustRightInd w:val="0"/>
              <w:snapToGrid w:val="0"/>
              <w:jc w:val="center"/>
              <w:rPr>
                <w:color w:val="auto"/>
              </w:rPr>
            </w:pPr>
          </w:p>
        </w:tc>
      </w:tr>
      <w:tr w14:paraId="19190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476" w:type="pct"/>
            <w:tcBorders>
              <w:top w:val="single" w:color="auto" w:sz="8" w:space="0"/>
              <w:bottom w:val="single" w:color="auto" w:sz="8" w:space="0"/>
              <w:right w:val="single" w:color="auto" w:sz="8" w:space="0"/>
            </w:tcBorders>
            <w:vAlign w:val="center"/>
          </w:tcPr>
          <w:p w14:paraId="3460752E">
            <w:pPr>
              <w:adjustRightInd w:val="0"/>
              <w:snapToGrid w:val="0"/>
              <w:jc w:val="center"/>
              <w:rPr>
                <w:color w:val="auto"/>
              </w:rPr>
            </w:pPr>
            <w:r>
              <w:rPr>
                <w:color w:val="auto"/>
              </w:rPr>
              <w:t>声环境</w:t>
            </w:r>
          </w:p>
        </w:tc>
        <w:tc>
          <w:tcPr>
            <w:tcW w:w="836" w:type="pct"/>
            <w:tcBorders>
              <w:top w:val="single" w:color="auto" w:sz="8" w:space="0"/>
              <w:left w:val="single" w:color="auto" w:sz="8" w:space="0"/>
              <w:bottom w:val="single" w:color="auto" w:sz="8" w:space="0"/>
              <w:right w:val="single" w:color="auto" w:sz="8" w:space="0"/>
            </w:tcBorders>
            <w:vAlign w:val="center"/>
          </w:tcPr>
          <w:p w14:paraId="048A8ABB">
            <w:pPr>
              <w:pStyle w:val="277"/>
              <w:spacing w:beforeLines="0" w:afterLines="0" w:line="240" w:lineRule="auto"/>
              <w:ind w:left="0" w:firstLine="0" w:firstLineChars="0"/>
              <w:rPr>
                <w:rFonts w:ascii="Times New Roman" w:eastAsia="宋体"/>
                <w:color w:val="auto"/>
                <w:sz w:val="21"/>
                <w:szCs w:val="21"/>
              </w:rPr>
            </w:pPr>
            <w:r>
              <w:rPr>
                <w:rFonts w:ascii="Times New Roman" w:eastAsia="宋体"/>
                <w:bCs/>
                <w:color w:val="auto"/>
                <w:kern w:val="2"/>
                <w:sz w:val="21"/>
                <w:szCs w:val="21"/>
              </w:rPr>
              <w:t>设备</w:t>
            </w:r>
            <w:r>
              <w:rPr>
                <w:rFonts w:ascii="Times New Roman" w:eastAsia="宋体"/>
                <w:bCs/>
                <w:color w:val="auto"/>
                <w:sz w:val="21"/>
                <w:szCs w:val="21"/>
              </w:rPr>
              <w:t>运行噪声</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ACF03CE">
            <w:pPr>
              <w:adjustRightInd w:val="0"/>
              <w:snapToGrid w:val="0"/>
              <w:jc w:val="center"/>
              <w:rPr>
                <w:color w:val="auto"/>
              </w:rPr>
            </w:pPr>
            <w:r>
              <w:rPr>
                <w:bCs/>
                <w:color w:val="auto"/>
              </w:rPr>
              <w:t>噪声</w:t>
            </w:r>
          </w:p>
        </w:tc>
        <w:tc>
          <w:tcPr>
            <w:tcW w:w="1377" w:type="pct"/>
            <w:gridSpan w:val="2"/>
            <w:tcBorders>
              <w:top w:val="single" w:color="auto" w:sz="8" w:space="0"/>
              <w:left w:val="single" w:color="auto" w:sz="8" w:space="0"/>
              <w:bottom w:val="single" w:color="auto" w:sz="8" w:space="0"/>
              <w:right w:val="single" w:color="auto" w:sz="8" w:space="0"/>
            </w:tcBorders>
            <w:vAlign w:val="center"/>
          </w:tcPr>
          <w:p w14:paraId="02C4BB54">
            <w:pPr>
              <w:adjustRightInd w:val="0"/>
              <w:snapToGrid w:val="0"/>
              <w:jc w:val="center"/>
              <w:rPr>
                <w:color w:val="auto"/>
              </w:rPr>
            </w:pPr>
            <w:bookmarkStart w:id="26" w:name="_Hlk42861764"/>
            <w:r>
              <w:rPr>
                <w:color w:val="auto"/>
              </w:rPr>
              <w:t>选购低噪声、低振动型设备；</w:t>
            </w:r>
            <w:r>
              <w:rPr>
                <w:rFonts w:hint="eastAsia"/>
                <w:color w:val="auto"/>
              </w:rPr>
              <w:t>车间</w:t>
            </w:r>
            <w:r>
              <w:rPr>
                <w:color w:val="auto"/>
              </w:rPr>
              <w:t>内合理布局</w:t>
            </w:r>
            <w:r>
              <w:rPr>
                <w:rFonts w:hint="eastAsia"/>
                <w:color w:val="auto"/>
              </w:rPr>
              <w:t>，</w:t>
            </w:r>
            <w:r>
              <w:rPr>
                <w:color w:val="auto"/>
              </w:rPr>
              <w:t>基础减振</w:t>
            </w:r>
            <w:r>
              <w:rPr>
                <w:rFonts w:hint="eastAsia"/>
                <w:color w:val="auto"/>
              </w:rPr>
              <w:t>、</w:t>
            </w:r>
            <w:r>
              <w:rPr>
                <w:color w:val="auto"/>
              </w:rPr>
              <w:t>建筑隔声</w:t>
            </w:r>
            <w:bookmarkEnd w:id="26"/>
          </w:p>
        </w:tc>
        <w:tc>
          <w:tcPr>
            <w:tcW w:w="1609" w:type="pct"/>
            <w:tcBorders>
              <w:top w:val="single" w:color="auto" w:sz="8" w:space="0"/>
              <w:left w:val="single" w:color="auto" w:sz="8" w:space="0"/>
              <w:bottom w:val="single" w:color="auto" w:sz="8" w:space="0"/>
            </w:tcBorders>
            <w:vAlign w:val="center"/>
          </w:tcPr>
          <w:p w14:paraId="112A3CB0">
            <w:pPr>
              <w:adjustRightInd w:val="0"/>
              <w:snapToGrid w:val="0"/>
              <w:jc w:val="center"/>
              <w:rPr>
                <w:color w:val="auto"/>
              </w:rPr>
            </w:pPr>
            <w:r>
              <w:rPr>
                <w:bCs/>
                <w:color w:val="auto"/>
              </w:rPr>
              <w:t>厂界噪声满足《工业企业厂界环境噪声排放标准》</w:t>
            </w:r>
            <w:r>
              <w:rPr>
                <w:rFonts w:hint="eastAsia"/>
                <w:bCs/>
                <w:color w:val="auto"/>
              </w:rPr>
              <w:t>（</w:t>
            </w:r>
            <w:r>
              <w:rPr>
                <w:bCs/>
                <w:color w:val="auto"/>
              </w:rPr>
              <w:t>GB12348-2008</w:t>
            </w:r>
            <w:r>
              <w:rPr>
                <w:rFonts w:hint="eastAsia"/>
                <w:bCs/>
                <w:color w:val="auto"/>
              </w:rPr>
              <w:t>）</w:t>
            </w:r>
            <w:r>
              <w:rPr>
                <w:bCs/>
                <w:color w:val="auto"/>
              </w:rPr>
              <w:t>中的</w:t>
            </w:r>
            <w:r>
              <w:rPr>
                <w:rFonts w:hint="eastAsia"/>
                <w:bCs/>
                <w:color w:val="auto"/>
                <w:lang w:val="en-US" w:eastAsia="zh-CN"/>
              </w:rPr>
              <w:t>3</w:t>
            </w:r>
            <w:r>
              <w:rPr>
                <w:bCs/>
                <w:color w:val="auto"/>
              </w:rPr>
              <w:t>类标准</w:t>
            </w:r>
          </w:p>
        </w:tc>
      </w:tr>
      <w:tr w14:paraId="276C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76" w:type="pct"/>
            <w:tcBorders>
              <w:top w:val="single" w:color="auto" w:sz="8" w:space="0"/>
              <w:bottom w:val="single" w:color="auto" w:sz="8" w:space="0"/>
              <w:right w:val="single" w:color="auto" w:sz="8" w:space="0"/>
            </w:tcBorders>
            <w:vAlign w:val="center"/>
          </w:tcPr>
          <w:p w14:paraId="1151B83F">
            <w:pPr>
              <w:adjustRightInd w:val="0"/>
              <w:snapToGrid w:val="0"/>
              <w:jc w:val="center"/>
              <w:rPr>
                <w:color w:val="auto"/>
              </w:rPr>
            </w:pPr>
            <w:r>
              <w:rPr>
                <w:color w:val="auto"/>
              </w:rPr>
              <w:t>电磁</w:t>
            </w:r>
          </w:p>
          <w:p w14:paraId="62A4274C">
            <w:pPr>
              <w:adjustRightInd w:val="0"/>
              <w:snapToGrid w:val="0"/>
              <w:jc w:val="center"/>
              <w:rPr>
                <w:color w:val="auto"/>
              </w:rPr>
            </w:pPr>
            <w:r>
              <w:rPr>
                <w:color w:val="auto"/>
              </w:rPr>
              <w:t>辐射</w:t>
            </w:r>
          </w:p>
        </w:tc>
        <w:tc>
          <w:tcPr>
            <w:tcW w:w="4523" w:type="pct"/>
            <w:gridSpan w:val="6"/>
            <w:tcBorders>
              <w:top w:val="single" w:color="auto" w:sz="8" w:space="0"/>
              <w:left w:val="single" w:color="auto" w:sz="8" w:space="0"/>
              <w:bottom w:val="single" w:color="auto" w:sz="8" w:space="0"/>
            </w:tcBorders>
            <w:vAlign w:val="center"/>
          </w:tcPr>
          <w:p w14:paraId="0AB7DE16">
            <w:pPr>
              <w:adjustRightInd w:val="0"/>
              <w:snapToGrid w:val="0"/>
              <w:jc w:val="center"/>
              <w:rPr>
                <w:color w:val="auto"/>
              </w:rPr>
            </w:pPr>
            <w:r>
              <w:rPr>
                <w:color w:val="auto"/>
              </w:rPr>
              <w:t>本报告不对电磁辐射现状开展监测与评价</w:t>
            </w:r>
          </w:p>
        </w:tc>
      </w:tr>
      <w:tr w14:paraId="68C1B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right w:val="single" w:color="auto" w:sz="8" w:space="0"/>
            </w:tcBorders>
            <w:vAlign w:val="center"/>
          </w:tcPr>
          <w:p w14:paraId="3CA28A00">
            <w:pPr>
              <w:adjustRightInd w:val="0"/>
              <w:snapToGrid w:val="0"/>
              <w:jc w:val="center"/>
              <w:rPr>
                <w:color w:val="auto"/>
              </w:rPr>
            </w:pPr>
            <w:r>
              <w:rPr>
                <w:color w:val="auto"/>
              </w:rPr>
              <w:t>固体</w:t>
            </w:r>
          </w:p>
          <w:p w14:paraId="37650B54">
            <w:pPr>
              <w:adjustRightInd w:val="0"/>
              <w:snapToGrid w:val="0"/>
              <w:jc w:val="center"/>
              <w:rPr>
                <w:color w:val="auto"/>
              </w:rPr>
            </w:pPr>
            <w:r>
              <w:rPr>
                <w:color w:val="auto"/>
              </w:rPr>
              <w:t>废物</w:t>
            </w: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31FFA74">
            <w:pPr>
              <w:pStyle w:val="4"/>
              <w:adjustRightInd w:val="0"/>
              <w:snapToGrid w:val="0"/>
              <w:ind w:firstLine="0"/>
              <w:jc w:val="center"/>
              <w:rPr>
                <w:rFonts w:hint="default"/>
                <w:color w:val="auto"/>
                <w:szCs w:val="21"/>
                <w:lang w:val="en-US" w:eastAsia="zh-CN"/>
              </w:rPr>
            </w:pPr>
            <w:r>
              <w:rPr>
                <w:rFonts w:hint="eastAsia"/>
                <w:color w:val="auto"/>
                <w:szCs w:val="21"/>
                <w:lang w:val="en-US" w:eastAsia="zh-CN"/>
              </w:rPr>
              <w:t>边角料</w:t>
            </w:r>
          </w:p>
        </w:tc>
        <w:tc>
          <w:tcPr>
            <w:tcW w:w="731" w:type="pct"/>
            <w:gridSpan w:val="2"/>
            <w:vMerge w:val="restart"/>
            <w:tcBorders>
              <w:top w:val="single" w:color="auto" w:sz="8" w:space="0"/>
              <w:left w:val="single" w:color="auto" w:sz="8" w:space="0"/>
              <w:right w:val="single" w:color="auto" w:sz="8" w:space="0"/>
            </w:tcBorders>
            <w:vAlign w:val="center"/>
          </w:tcPr>
          <w:p w14:paraId="64D25EE3">
            <w:pPr>
              <w:adjustRightInd w:val="0"/>
              <w:snapToGrid w:val="0"/>
              <w:jc w:val="center"/>
              <w:rPr>
                <w:color w:val="auto"/>
              </w:rPr>
            </w:pPr>
            <w:r>
              <w:rPr>
                <w:rFonts w:hint="eastAsia"/>
                <w:color w:val="auto"/>
              </w:rPr>
              <w:t>外售处置</w:t>
            </w:r>
          </w:p>
        </w:tc>
        <w:tc>
          <w:tcPr>
            <w:tcW w:w="2553" w:type="pct"/>
            <w:gridSpan w:val="2"/>
            <w:vMerge w:val="restart"/>
            <w:tcBorders>
              <w:top w:val="single" w:color="auto" w:sz="8" w:space="0"/>
              <w:left w:val="single" w:color="auto" w:sz="8" w:space="0"/>
            </w:tcBorders>
            <w:vAlign w:val="center"/>
          </w:tcPr>
          <w:p w14:paraId="6BD27EE4">
            <w:pPr>
              <w:adjustRightInd w:val="0"/>
              <w:snapToGrid w:val="0"/>
              <w:jc w:val="center"/>
              <w:rPr>
                <w:color w:val="auto"/>
              </w:rPr>
            </w:pPr>
            <w:r>
              <w:rPr>
                <w:color w:val="auto"/>
              </w:rPr>
              <w:t>《一般工业固体废物贮存和填埋污染控制标准》（GB18599-2020）中的相关规定。</w:t>
            </w:r>
          </w:p>
        </w:tc>
      </w:tr>
      <w:tr w14:paraId="6A3E7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09C1476D">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7DCA1AFB">
            <w:pPr>
              <w:pStyle w:val="4"/>
              <w:adjustRightInd w:val="0"/>
              <w:snapToGrid w:val="0"/>
              <w:ind w:firstLine="0"/>
              <w:jc w:val="center"/>
              <w:rPr>
                <w:rFonts w:hint="eastAsia" w:eastAsia="宋体"/>
                <w:color w:val="auto"/>
                <w:szCs w:val="21"/>
                <w:lang w:eastAsia="zh-CN"/>
              </w:rPr>
            </w:pPr>
            <w:r>
              <w:rPr>
                <w:rFonts w:hint="eastAsia"/>
                <w:color w:val="auto"/>
                <w:szCs w:val="21"/>
                <w:lang w:val="en-US" w:eastAsia="zh-CN"/>
              </w:rPr>
              <w:t>收集尘</w:t>
            </w:r>
          </w:p>
        </w:tc>
        <w:tc>
          <w:tcPr>
            <w:tcW w:w="731" w:type="pct"/>
            <w:gridSpan w:val="2"/>
            <w:vMerge w:val="continue"/>
            <w:tcBorders>
              <w:left w:val="single" w:color="auto" w:sz="8" w:space="0"/>
              <w:right w:val="single" w:color="auto" w:sz="8" w:space="0"/>
            </w:tcBorders>
            <w:vAlign w:val="center"/>
          </w:tcPr>
          <w:p w14:paraId="43D5C606">
            <w:pPr>
              <w:adjustRightInd w:val="0"/>
              <w:snapToGrid w:val="0"/>
              <w:jc w:val="center"/>
              <w:rPr>
                <w:color w:val="auto"/>
              </w:rPr>
            </w:pPr>
          </w:p>
        </w:tc>
        <w:tc>
          <w:tcPr>
            <w:tcW w:w="2553" w:type="pct"/>
            <w:gridSpan w:val="2"/>
            <w:vMerge w:val="continue"/>
            <w:tcBorders>
              <w:left w:val="single" w:color="auto" w:sz="8" w:space="0"/>
            </w:tcBorders>
            <w:vAlign w:val="center"/>
          </w:tcPr>
          <w:p w14:paraId="2CE8D450">
            <w:pPr>
              <w:adjustRightInd w:val="0"/>
              <w:snapToGrid w:val="0"/>
              <w:jc w:val="center"/>
              <w:rPr>
                <w:color w:val="auto"/>
              </w:rPr>
            </w:pPr>
          </w:p>
        </w:tc>
      </w:tr>
      <w:tr w14:paraId="14C15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3EF2FE9A">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41778CB">
            <w:pPr>
              <w:pStyle w:val="4"/>
              <w:adjustRightInd w:val="0"/>
              <w:snapToGrid w:val="0"/>
              <w:ind w:firstLine="0"/>
              <w:jc w:val="center"/>
              <w:rPr>
                <w:rFonts w:hint="default"/>
                <w:color w:val="auto"/>
                <w:szCs w:val="21"/>
                <w:lang w:val="en-US" w:eastAsia="zh-CN"/>
              </w:rPr>
            </w:pPr>
            <w:r>
              <w:rPr>
                <w:rFonts w:hint="eastAsia"/>
                <w:color w:val="auto"/>
                <w:szCs w:val="21"/>
                <w:lang w:val="en-US" w:eastAsia="zh-CN"/>
              </w:rPr>
              <w:t>废布袋</w:t>
            </w:r>
          </w:p>
        </w:tc>
        <w:tc>
          <w:tcPr>
            <w:tcW w:w="731" w:type="pct"/>
            <w:gridSpan w:val="2"/>
            <w:vMerge w:val="continue"/>
            <w:tcBorders>
              <w:left w:val="single" w:color="auto" w:sz="8" w:space="0"/>
              <w:right w:val="single" w:color="auto" w:sz="8" w:space="0"/>
            </w:tcBorders>
            <w:vAlign w:val="center"/>
          </w:tcPr>
          <w:p w14:paraId="0054D104">
            <w:pPr>
              <w:adjustRightInd w:val="0"/>
              <w:snapToGrid w:val="0"/>
              <w:jc w:val="center"/>
              <w:rPr>
                <w:rFonts w:hint="eastAsia"/>
                <w:color w:val="auto"/>
              </w:rPr>
            </w:pPr>
          </w:p>
        </w:tc>
        <w:tc>
          <w:tcPr>
            <w:tcW w:w="2553" w:type="pct"/>
            <w:gridSpan w:val="2"/>
            <w:vMerge w:val="continue"/>
            <w:tcBorders>
              <w:left w:val="single" w:color="auto" w:sz="8" w:space="0"/>
            </w:tcBorders>
            <w:vAlign w:val="center"/>
          </w:tcPr>
          <w:p w14:paraId="6CAC947D">
            <w:pPr>
              <w:adjustRightInd w:val="0"/>
              <w:snapToGrid w:val="0"/>
              <w:jc w:val="center"/>
              <w:rPr>
                <w:color w:val="auto"/>
              </w:rPr>
            </w:pPr>
          </w:p>
        </w:tc>
      </w:tr>
      <w:tr w14:paraId="1658D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46B595A3">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1A1E2731">
            <w:pPr>
              <w:pStyle w:val="4"/>
              <w:adjustRightInd w:val="0"/>
              <w:snapToGrid w:val="0"/>
              <w:ind w:firstLine="0"/>
              <w:jc w:val="center"/>
              <w:rPr>
                <w:rFonts w:hint="default"/>
                <w:color w:val="auto"/>
                <w:szCs w:val="21"/>
                <w:lang w:val="en-US" w:eastAsia="zh-CN"/>
              </w:rPr>
            </w:pPr>
            <w:r>
              <w:rPr>
                <w:rFonts w:hint="eastAsia"/>
                <w:color w:val="auto"/>
                <w:szCs w:val="21"/>
                <w:lang w:val="en-US" w:eastAsia="zh-CN"/>
              </w:rPr>
              <w:t>废模具</w:t>
            </w:r>
          </w:p>
        </w:tc>
        <w:tc>
          <w:tcPr>
            <w:tcW w:w="731" w:type="pct"/>
            <w:gridSpan w:val="2"/>
            <w:vMerge w:val="continue"/>
            <w:tcBorders>
              <w:left w:val="single" w:color="auto" w:sz="8" w:space="0"/>
              <w:right w:val="single" w:color="auto" w:sz="8" w:space="0"/>
            </w:tcBorders>
            <w:vAlign w:val="center"/>
          </w:tcPr>
          <w:p w14:paraId="03914A96">
            <w:pPr>
              <w:adjustRightInd w:val="0"/>
              <w:snapToGrid w:val="0"/>
              <w:jc w:val="center"/>
              <w:rPr>
                <w:rFonts w:hint="eastAsia"/>
                <w:color w:val="auto"/>
              </w:rPr>
            </w:pPr>
          </w:p>
        </w:tc>
        <w:tc>
          <w:tcPr>
            <w:tcW w:w="2553" w:type="pct"/>
            <w:gridSpan w:val="2"/>
            <w:vMerge w:val="continue"/>
            <w:tcBorders>
              <w:left w:val="single" w:color="auto" w:sz="8" w:space="0"/>
            </w:tcBorders>
            <w:vAlign w:val="center"/>
          </w:tcPr>
          <w:p w14:paraId="1777DC67">
            <w:pPr>
              <w:adjustRightInd w:val="0"/>
              <w:snapToGrid w:val="0"/>
              <w:jc w:val="center"/>
              <w:rPr>
                <w:color w:val="auto"/>
              </w:rPr>
            </w:pPr>
          </w:p>
        </w:tc>
      </w:tr>
      <w:tr w14:paraId="2ABB0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42512C9F">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31E344B">
            <w:pPr>
              <w:pStyle w:val="4"/>
              <w:adjustRightInd w:val="0"/>
              <w:snapToGrid w:val="0"/>
              <w:ind w:firstLine="0"/>
              <w:jc w:val="center"/>
              <w:rPr>
                <w:rFonts w:hint="default"/>
                <w:color w:val="auto"/>
                <w:szCs w:val="21"/>
                <w:lang w:val="en-US" w:eastAsia="zh-CN"/>
              </w:rPr>
            </w:pPr>
            <w:r>
              <w:rPr>
                <w:rFonts w:hint="eastAsia"/>
                <w:color w:val="auto"/>
                <w:szCs w:val="21"/>
                <w:lang w:val="en-US" w:eastAsia="zh-CN"/>
              </w:rPr>
              <w:t>废钢丸</w:t>
            </w:r>
          </w:p>
        </w:tc>
        <w:tc>
          <w:tcPr>
            <w:tcW w:w="731" w:type="pct"/>
            <w:gridSpan w:val="2"/>
            <w:vMerge w:val="continue"/>
            <w:tcBorders>
              <w:left w:val="single" w:color="auto" w:sz="8" w:space="0"/>
              <w:bottom w:val="single" w:color="auto" w:sz="8" w:space="0"/>
              <w:right w:val="single" w:color="auto" w:sz="8" w:space="0"/>
            </w:tcBorders>
            <w:vAlign w:val="center"/>
          </w:tcPr>
          <w:p w14:paraId="7992C2C1">
            <w:pPr>
              <w:adjustRightInd w:val="0"/>
              <w:snapToGrid w:val="0"/>
              <w:jc w:val="center"/>
              <w:rPr>
                <w:rFonts w:hint="eastAsia"/>
                <w:color w:val="auto"/>
              </w:rPr>
            </w:pPr>
          </w:p>
        </w:tc>
        <w:tc>
          <w:tcPr>
            <w:tcW w:w="2553" w:type="pct"/>
            <w:gridSpan w:val="2"/>
            <w:vMerge w:val="continue"/>
            <w:tcBorders>
              <w:left w:val="single" w:color="auto" w:sz="8" w:space="0"/>
              <w:bottom w:val="single" w:color="auto" w:sz="8" w:space="0"/>
            </w:tcBorders>
            <w:vAlign w:val="center"/>
          </w:tcPr>
          <w:p w14:paraId="6A56EC2F">
            <w:pPr>
              <w:adjustRightInd w:val="0"/>
              <w:snapToGrid w:val="0"/>
              <w:jc w:val="center"/>
              <w:rPr>
                <w:color w:val="auto"/>
              </w:rPr>
            </w:pPr>
          </w:p>
        </w:tc>
      </w:tr>
      <w:tr w14:paraId="3C724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54922A3F">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4DFDCE5">
            <w:pPr>
              <w:pStyle w:val="4"/>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废油桶</w:t>
            </w:r>
          </w:p>
        </w:tc>
        <w:tc>
          <w:tcPr>
            <w:tcW w:w="731" w:type="pct"/>
            <w:gridSpan w:val="2"/>
            <w:vMerge w:val="restart"/>
            <w:tcBorders>
              <w:top w:val="single" w:color="auto" w:sz="8" w:space="0"/>
              <w:left w:val="single" w:color="auto" w:sz="8" w:space="0"/>
              <w:right w:val="single" w:color="auto" w:sz="8" w:space="0"/>
            </w:tcBorders>
            <w:vAlign w:val="center"/>
          </w:tcPr>
          <w:p w14:paraId="1E25FCE6">
            <w:pPr>
              <w:adjustRightInd w:val="0"/>
              <w:snapToGrid w:val="0"/>
              <w:jc w:val="center"/>
              <w:rPr>
                <w:color w:val="auto"/>
              </w:rPr>
            </w:pPr>
            <w:r>
              <w:rPr>
                <w:color w:val="auto"/>
              </w:rPr>
              <w:t>委托有资质单位处理</w:t>
            </w:r>
          </w:p>
        </w:tc>
        <w:tc>
          <w:tcPr>
            <w:tcW w:w="2553" w:type="pct"/>
            <w:gridSpan w:val="2"/>
            <w:vMerge w:val="restart"/>
            <w:tcBorders>
              <w:top w:val="single" w:color="auto" w:sz="8" w:space="0"/>
              <w:left w:val="single" w:color="auto" w:sz="8" w:space="0"/>
            </w:tcBorders>
            <w:vAlign w:val="center"/>
          </w:tcPr>
          <w:p w14:paraId="68991BA3">
            <w:pPr>
              <w:adjustRightInd w:val="0"/>
              <w:snapToGrid w:val="0"/>
              <w:jc w:val="center"/>
              <w:rPr>
                <w:color w:val="auto"/>
              </w:rPr>
            </w:pPr>
            <w:r>
              <w:rPr>
                <w:rFonts w:hint="eastAsia"/>
                <w:color w:val="auto"/>
              </w:rPr>
              <w:t>执行《危险废物收集、贮存、运输技术规范》（HJ2025 2012）、《危险废物贮存污染控制标准》（GB 18597-2023）</w:t>
            </w:r>
          </w:p>
        </w:tc>
      </w:tr>
      <w:tr w14:paraId="0BD75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288629BC">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92E3C65">
            <w:pPr>
              <w:pStyle w:val="4"/>
              <w:adjustRightInd w:val="0"/>
              <w:snapToGrid w:val="0"/>
              <w:ind w:firstLine="0" w:firstLineChars="0"/>
              <w:jc w:val="center"/>
              <w:rPr>
                <w:rFonts w:hint="default"/>
                <w:bCs/>
                <w:color w:val="auto"/>
                <w:szCs w:val="21"/>
                <w:lang w:val="en-US" w:eastAsia="zh-CN"/>
              </w:rPr>
            </w:pPr>
            <w:r>
              <w:rPr>
                <w:rFonts w:hint="eastAsia"/>
                <w:bCs/>
                <w:color w:val="auto"/>
                <w:szCs w:val="21"/>
                <w:lang w:val="en-US" w:eastAsia="zh-CN"/>
              </w:rPr>
              <w:t>废包装桶</w:t>
            </w:r>
          </w:p>
        </w:tc>
        <w:tc>
          <w:tcPr>
            <w:tcW w:w="731" w:type="pct"/>
            <w:gridSpan w:val="2"/>
            <w:vMerge w:val="continue"/>
            <w:tcBorders>
              <w:left w:val="single" w:color="auto" w:sz="8" w:space="0"/>
              <w:right w:val="single" w:color="auto" w:sz="8" w:space="0"/>
            </w:tcBorders>
            <w:vAlign w:val="center"/>
          </w:tcPr>
          <w:p w14:paraId="4D75BB9A">
            <w:pPr>
              <w:adjustRightInd w:val="0"/>
              <w:snapToGrid w:val="0"/>
              <w:jc w:val="center"/>
              <w:rPr>
                <w:color w:val="auto"/>
              </w:rPr>
            </w:pPr>
          </w:p>
        </w:tc>
        <w:tc>
          <w:tcPr>
            <w:tcW w:w="2553" w:type="pct"/>
            <w:gridSpan w:val="2"/>
            <w:vMerge w:val="continue"/>
            <w:tcBorders>
              <w:left w:val="single" w:color="auto" w:sz="8" w:space="0"/>
            </w:tcBorders>
            <w:vAlign w:val="center"/>
          </w:tcPr>
          <w:p w14:paraId="13CB5ED9">
            <w:pPr>
              <w:adjustRightInd w:val="0"/>
              <w:snapToGrid w:val="0"/>
              <w:jc w:val="center"/>
              <w:rPr>
                <w:rFonts w:hint="eastAsia"/>
                <w:color w:val="auto"/>
              </w:rPr>
            </w:pPr>
          </w:p>
        </w:tc>
      </w:tr>
      <w:tr w14:paraId="77927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5BEFCAF7">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1F2F781B">
            <w:pPr>
              <w:pStyle w:val="4"/>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槽渣</w:t>
            </w:r>
          </w:p>
        </w:tc>
        <w:tc>
          <w:tcPr>
            <w:tcW w:w="731" w:type="pct"/>
            <w:gridSpan w:val="2"/>
            <w:vMerge w:val="continue"/>
            <w:tcBorders>
              <w:left w:val="single" w:color="auto" w:sz="8" w:space="0"/>
              <w:right w:val="single" w:color="auto" w:sz="8" w:space="0"/>
            </w:tcBorders>
            <w:vAlign w:val="center"/>
          </w:tcPr>
          <w:p w14:paraId="6AB5DBCE">
            <w:pPr>
              <w:adjustRightInd w:val="0"/>
              <w:snapToGrid w:val="0"/>
              <w:jc w:val="center"/>
              <w:rPr>
                <w:color w:val="auto"/>
              </w:rPr>
            </w:pPr>
          </w:p>
        </w:tc>
        <w:tc>
          <w:tcPr>
            <w:tcW w:w="2553" w:type="pct"/>
            <w:gridSpan w:val="2"/>
            <w:vMerge w:val="continue"/>
            <w:tcBorders>
              <w:left w:val="single" w:color="auto" w:sz="8" w:space="0"/>
            </w:tcBorders>
            <w:vAlign w:val="center"/>
          </w:tcPr>
          <w:p w14:paraId="319E2A1D">
            <w:pPr>
              <w:adjustRightInd w:val="0"/>
              <w:snapToGrid w:val="0"/>
              <w:jc w:val="center"/>
              <w:rPr>
                <w:rFonts w:hint="eastAsia"/>
                <w:color w:val="auto"/>
              </w:rPr>
            </w:pPr>
          </w:p>
        </w:tc>
      </w:tr>
      <w:tr w14:paraId="1D5AA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13E43AD4">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056A248B">
            <w:pPr>
              <w:pStyle w:val="4"/>
              <w:adjustRightInd w:val="0"/>
              <w:snapToGrid w:val="0"/>
              <w:ind w:firstLine="0" w:firstLineChars="0"/>
              <w:jc w:val="center"/>
              <w:rPr>
                <w:rFonts w:hint="default"/>
                <w:bCs/>
                <w:color w:val="auto"/>
                <w:szCs w:val="21"/>
                <w:lang w:val="en-US" w:eastAsia="zh-CN"/>
              </w:rPr>
            </w:pPr>
            <w:r>
              <w:rPr>
                <w:rFonts w:hint="eastAsia"/>
                <w:bCs/>
                <w:color w:val="auto"/>
                <w:szCs w:val="21"/>
                <w:lang w:val="en-US" w:eastAsia="zh-CN"/>
              </w:rPr>
              <w:t>清洗废液</w:t>
            </w:r>
          </w:p>
        </w:tc>
        <w:tc>
          <w:tcPr>
            <w:tcW w:w="731" w:type="pct"/>
            <w:gridSpan w:val="2"/>
            <w:vMerge w:val="continue"/>
            <w:tcBorders>
              <w:left w:val="single" w:color="auto" w:sz="8" w:space="0"/>
              <w:right w:val="single" w:color="auto" w:sz="8" w:space="0"/>
            </w:tcBorders>
            <w:vAlign w:val="center"/>
          </w:tcPr>
          <w:p w14:paraId="49FA6276">
            <w:pPr>
              <w:adjustRightInd w:val="0"/>
              <w:snapToGrid w:val="0"/>
              <w:jc w:val="center"/>
              <w:rPr>
                <w:color w:val="auto"/>
              </w:rPr>
            </w:pPr>
          </w:p>
        </w:tc>
        <w:tc>
          <w:tcPr>
            <w:tcW w:w="2553" w:type="pct"/>
            <w:gridSpan w:val="2"/>
            <w:vMerge w:val="continue"/>
            <w:tcBorders>
              <w:left w:val="single" w:color="auto" w:sz="8" w:space="0"/>
            </w:tcBorders>
            <w:vAlign w:val="center"/>
          </w:tcPr>
          <w:p w14:paraId="2221B16E">
            <w:pPr>
              <w:adjustRightInd w:val="0"/>
              <w:snapToGrid w:val="0"/>
              <w:jc w:val="center"/>
              <w:rPr>
                <w:rFonts w:hint="eastAsia"/>
                <w:color w:val="auto"/>
              </w:rPr>
            </w:pPr>
          </w:p>
        </w:tc>
      </w:tr>
      <w:tr w14:paraId="1359D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28273AA4">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E7068FB">
            <w:pPr>
              <w:pStyle w:val="4"/>
              <w:adjustRightInd w:val="0"/>
              <w:snapToGrid w:val="0"/>
              <w:ind w:firstLine="0" w:firstLineChars="0"/>
              <w:jc w:val="center"/>
              <w:rPr>
                <w:rFonts w:hint="eastAsia" w:eastAsia="宋体"/>
                <w:color w:val="auto"/>
                <w:szCs w:val="21"/>
                <w:lang w:eastAsia="zh-CN"/>
              </w:rPr>
            </w:pPr>
            <w:r>
              <w:rPr>
                <w:rFonts w:hint="eastAsia"/>
                <w:bCs/>
                <w:color w:val="auto"/>
                <w:kern w:val="0"/>
                <w:szCs w:val="21"/>
              </w:rPr>
              <w:t>废</w:t>
            </w:r>
            <w:r>
              <w:rPr>
                <w:rFonts w:hint="eastAsia"/>
                <w:bCs/>
                <w:color w:val="auto"/>
                <w:kern w:val="0"/>
                <w:szCs w:val="21"/>
                <w:lang w:val="en-US" w:eastAsia="zh-CN"/>
              </w:rPr>
              <w:t>切削液</w:t>
            </w:r>
          </w:p>
        </w:tc>
        <w:tc>
          <w:tcPr>
            <w:tcW w:w="731" w:type="pct"/>
            <w:gridSpan w:val="2"/>
            <w:vMerge w:val="continue"/>
            <w:tcBorders>
              <w:left w:val="single" w:color="auto" w:sz="8" w:space="0"/>
              <w:right w:val="single" w:color="auto" w:sz="8" w:space="0"/>
            </w:tcBorders>
            <w:vAlign w:val="center"/>
          </w:tcPr>
          <w:p w14:paraId="17140FB9">
            <w:pPr>
              <w:adjustRightInd w:val="0"/>
              <w:snapToGrid w:val="0"/>
              <w:jc w:val="center"/>
              <w:rPr>
                <w:color w:val="auto"/>
              </w:rPr>
            </w:pPr>
          </w:p>
        </w:tc>
        <w:tc>
          <w:tcPr>
            <w:tcW w:w="2553" w:type="pct"/>
            <w:gridSpan w:val="2"/>
            <w:vMerge w:val="continue"/>
            <w:tcBorders>
              <w:left w:val="single" w:color="auto" w:sz="8" w:space="0"/>
            </w:tcBorders>
            <w:vAlign w:val="center"/>
          </w:tcPr>
          <w:p w14:paraId="32F1C30C">
            <w:pPr>
              <w:adjustRightInd w:val="0"/>
              <w:snapToGrid w:val="0"/>
              <w:jc w:val="center"/>
              <w:rPr>
                <w:color w:val="auto"/>
              </w:rPr>
            </w:pPr>
          </w:p>
        </w:tc>
      </w:tr>
      <w:tr w14:paraId="21965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6" w:hRule="atLeast"/>
          <w:jc w:val="center"/>
        </w:trPr>
        <w:tc>
          <w:tcPr>
            <w:tcW w:w="476" w:type="pct"/>
            <w:tcBorders>
              <w:top w:val="single" w:color="auto" w:sz="8" w:space="0"/>
              <w:bottom w:val="single" w:color="auto" w:sz="8" w:space="0"/>
              <w:right w:val="single" w:color="auto" w:sz="8" w:space="0"/>
            </w:tcBorders>
            <w:vAlign w:val="center"/>
          </w:tcPr>
          <w:p w14:paraId="3F403B07">
            <w:pPr>
              <w:adjustRightInd w:val="0"/>
              <w:snapToGrid w:val="0"/>
              <w:jc w:val="center"/>
              <w:rPr>
                <w:color w:val="auto"/>
              </w:rPr>
            </w:pPr>
            <w:r>
              <w:rPr>
                <w:color w:val="auto"/>
              </w:rPr>
              <w:t>土壤及地下水污染防治措施</w:t>
            </w:r>
          </w:p>
        </w:tc>
        <w:tc>
          <w:tcPr>
            <w:tcW w:w="4523" w:type="pct"/>
            <w:gridSpan w:val="6"/>
            <w:tcBorders>
              <w:top w:val="single" w:color="auto" w:sz="8" w:space="0"/>
              <w:left w:val="single" w:color="auto" w:sz="8" w:space="0"/>
              <w:bottom w:val="single" w:color="auto" w:sz="8" w:space="0"/>
            </w:tcBorders>
            <w:vAlign w:val="center"/>
          </w:tcPr>
          <w:p w14:paraId="2C22B63D">
            <w:pPr>
              <w:adjustRightInd w:val="0"/>
              <w:snapToGrid w:val="0"/>
              <w:jc w:val="left"/>
              <w:rPr>
                <w:color w:val="auto"/>
              </w:rPr>
            </w:pPr>
            <w:r>
              <w:rPr>
                <w:rFonts w:hint="eastAsia"/>
                <w:color w:val="auto"/>
              </w:rPr>
              <w:t>厂区分一般防渗区、简单防渗区、重点防渗区，本项目将危废仓库设为重点防渗区，车间、</w:t>
            </w:r>
            <w:r>
              <w:rPr>
                <w:rFonts w:hint="eastAsia"/>
                <w:color w:val="auto"/>
                <w:lang w:val="en-US" w:eastAsia="zh-CN"/>
              </w:rPr>
              <w:t>原料</w:t>
            </w:r>
            <w:r>
              <w:rPr>
                <w:rFonts w:hint="eastAsia"/>
                <w:color w:val="auto"/>
              </w:rPr>
              <w:t>仓库地面设为一般防渗区，办公区为简单防渗区。建设单位应确保做好危废仓库等容易渗漏引起土壤、地下水污染的区域的管理，做好防渗、防雨、防风、防淋等措施，定期巡查，避免发生跑冒滴漏现象，如发现应立即采取应急措施，确保不会对厂区地下水造成大的影响。</w:t>
            </w:r>
          </w:p>
        </w:tc>
      </w:tr>
      <w:tr w14:paraId="78E5A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7" w:hRule="atLeast"/>
          <w:jc w:val="center"/>
        </w:trPr>
        <w:tc>
          <w:tcPr>
            <w:tcW w:w="476" w:type="pct"/>
            <w:tcBorders>
              <w:top w:val="single" w:color="auto" w:sz="8" w:space="0"/>
              <w:bottom w:val="single" w:color="auto" w:sz="8" w:space="0"/>
              <w:right w:val="single" w:color="auto" w:sz="8" w:space="0"/>
            </w:tcBorders>
            <w:vAlign w:val="center"/>
          </w:tcPr>
          <w:p w14:paraId="5CA10999">
            <w:pPr>
              <w:adjustRightInd w:val="0"/>
              <w:snapToGrid w:val="0"/>
              <w:jc w:val="center"/>
              <w:rPr>
                <w:color w:val="auto"/>
              </w:rPr>
            </w:pPr>
            <w:r>
              <w:rPr>
                <w:color w:val="auto"/>
              </w:rPr>
              <w:t>生态保护措施</w:t>
            </w:r>
          </w:p>
        </w:tc>
        <w:tc>
          <w:tcPr>
            <w:tcW w:w="4523" w:type="pct"/>
            <w:gridSpan w:val="6"/>
            <w:tcBorders>
              <w:top w:val="single" w:color="auto" w:sz="8" w:space="0"/>
              <w:left w:val="single" w:color="auto" w:sz="8" w:space="0"/>
              <w:bottom w:val="single" w:color="auto" w:sz="8" w:space="0"/>
            </w:tcBorders>
            <w:vAlign w:val="center"/>
          </w:tcPr>
          <w:p w14:paraId="7919D0EC">
            <w:pPr>
              <w:adjustRightInd w:val="0"/>
              <w:snapToGrid w:val="0"/>
              <w:jc w:val="left"/>
              <w:rPr>
                <w:color w:val="auto"/>
              </w:rPr>
            </w:pPr>
            <w:r>
              <w:rPr>
                <w:color w:val="auto"/>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color w:val="auto"/>
              </w:rPr>
              <w:t>。</w:t>
            </w:r>
          </w:p>
        </w:tc>
      </w:tr>
      <w:tr w14:paraId="439B6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4" w:hRule="atLeast"/>
          <w:jc w:val="center"/>
        </w:trPr>
        <w:tc>
          <w:tcPr>
            <w:tcW w:w="476" w:type="pct"/>
            <w:tcBorders>
              <w:top w:val="single" w:color="auto" w:sz="8" w:space="0"/>
              <w:bottom w:val="single" w:color="auto" w:sz="8" w:space="0"/>
              <w:right w:val="single" w:color="auto" w:sz="8" w:space="0"/>
            </w:tcBorders>
            <w:vAlign w:val="center"/>
          </w:tcPr>
          <w:p w14:paraId="50B83286">
            <w:pPr>
              <w:adjustRightInd w:val="0"/>
              <w:snapToGrid w:val="0"/>
              <w:jc w:val="center"/>
              <w:rPr>
                <w:color w:val="auto"/>
                <w:spacing w:val="-8"/>
              </w:rPr>
            </w:pPr>
            <w:r>
              <w:rPr>
                <w:color w:val="auto"/>
                <w:spacing w:val="-8"/>
              </w:rPr>
              <w:t>环境风险防范措施</w:t>
            </w:r>
          </w:p>
        </w:tc>
        <w:tc>
          <w:tcPr>
            <w:tcW w:w="4523" w:type="pct"/>
            <w:gridSpan w:val="6"/>
            <w:tcBorders>
              <w:top w:val="single" w:color="auto" w:sz="8" w:space="0"/>
              <w:left w:val="single" w:color="auto" w:sz="8" w:space="0"/>
              <w:bottom w:val="single" w:color="auto" w:sz="8" w:space="0"/>
            </w:tcBorders>
            <w:vAlign w:val="center"/>
          </w:tcPr>
          <w:p w14:paraId="0B7505A1">
            <w:pPr>
              <w:adjustRightInd w:val="0"/>
              <w:snapToGrid w:val="0"/>
              <w:jc w:val="left"/>
              <w:rPr>
                <w:color w:val="auto"/>
              </w:rPr>
            </w:pPr>
            <w:r>
              <w:rPr>
                <w:color w:val="auto"/>
              </w:rPr>
              <w:t>1、厂区分区防渗；</w:t>
            </w:r>
          </w:p>
          <w:p w14:paraId="15BA4D9E">
            <w:pPr>
              <w:pStyle w:val="703"/>
              <w:adjustRightInd w:val="0"/>
              <w:snapToGrid w:val="0"/>
              <w:jc w:val="left"/>
              <w:rPr>
                <w:rFonts w:eastAsia="宋体"/>
                <w:color w:val="auto"/>
                <w:sz w:val="21"/>
                <w:szCs w:val="21"/>
              </w:rPr>
            </w:pPr>
            <w:r>
              <w:rPr>
                <w:rFonts w:eastAsia="宋体"/>
                <w:color w:val="auto"/>
                <w:sz w:val="21"/>
                <w:szCs w:val="21"/>
              </w:rPr>
              <w:t>2、做好厂区环境风险管理、风险应急物质配备</w:t>
            </w:r>
            <w:r>
              <w:rPr>
                <w:rFonts w:hint="eastAsia" w:eastAsia="宋体"/>
                <w:color w:val="auto"/>
                <w:sz w:val="21"/>
                <w:szCs w:val="21"/>
              </w:rPr>
              <w:t>；</w:t>
            </w:r>
          </w:p>
          <w:p w14:paraId="5B6AAC7C">
            <w:pPr>
              <w:pStyle w:val="703"/>
              <w:adjustRightInd w:val="0"/>
              <w:snapToGrid w:val="0"/>
              <w:jc w:val="left"/>
              <w:rPr>
                <w:color w:val="auto"/>
                <w:sz w:val="21"/>
                <w:szCs w:val="21"/>
              </w:rPr>
            </w:pPr>
            <w:r>
              <w:rPr>
                <w:rFonts w:hint="eastAsia" w:eastAsia="宋体"/>
                <w:color w:val="auto"/>
                <w:sz w:val="21"/>
                <w:szCs w:val="21"/>
              </w:rPr>
              <w:t>3</w:t>
            </w:r>
            <w:r>
              <w:rPr>
                <w:rFonts w:eastAsia="宋体"/>
                <w:color w:val="auto"/>
                <w:sz w:val="21"/>
                <w:szCs w:val="21"/>
              </w:rPr>
              <w:t>、</w:t>
            </w:r>
            <w:r>
              <w:rPr>
                <w:rFonts w:hint="eastAsia" w:eastAsia="宋体"/>
                <w:color w:val="auto"/>
                <w:sz w:val="21"/>
                <w:szCs w:val="21"/>
              </w:rPr>
              <w:t>按照应急预案要求</w:t>
            </w:r>
            <w:r>
              <w:rPr>
                <w:rFonts w:eastAsia="宋体"/>
                <w:color w:val="auto"/>
                <w:sz w:val="21"/>
                <w:szCs w:val="21"/>
              </w:rPr>
              <w:t>定期进行应急演练。</w:t>
            </w:r>
          </w:p>
        </w:tc>
      </w:tr>
      <w:tr w14:paraId="5D3BF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9" w:hRule="atLeast"/>
          <w:jc w:val="center"/>
        </w:trPr>
        <w:tc>
          <w:tcPr>
            <w:tcW w:w="476" w:type="pct"/>
            <w:tcBorders>
              <w:top w:val="single" w:color="auto" w:sz="8" w:space="0"/>
              <w:right w:val="single" w:color="auto" w:sz="8" w:space="0"/>
            </w:tcBorders>
            <w:vAlign w:val="center"/>
          </w:tcPr>
          <w:p w14:paraId="6D1362A4">
            <w:pPr>
              <w:adjustRightInd w:val="0"/>
              <w:snapToGrid w:val="0"/>
              <w:jc w:val="center"/>
              <w:rPr>
                <w:color w:val="auto"/>
                <w:spacing w:val="-8"/>
              </w:rPr>
            </w:pPr>
            <w:r>
              <w:rPr>
                <w:color w:val="auto"/>
                <w:spacing w:val="-8"/>
              </w:rPr>
              <w:t>其他环境管理要求</w:t>
            </w:r>
          </w:p>
        </w:tc>
        <w:tc>
          <w:tcPr>
            <w:tcW w:w="4523" w:type="pct"/>
            <w:gridSpan w:val="6"/>
            <w:tcBorders>
              <w:top w:val="single" w:color="auto" w:sz="8" w:space="0"/>
              <w:left w:val="single" w:color="auto" w:sz="8" w:space="0"/>
            </w:tcBorders>
            <w:vAlign w:val="center"/>
          </w:tcPr>
          <w:p w14:paraId="535A1A16">
            <w:pPr>
              <w:adjustRightInd w:val="0"/>
              <w:snapToGrid w:val="0"/>
              <w:jc w:val="left"/>
              <w:rPr>
                <w:color w:val="auto"/>
              </w:rPr>
            </w:pPr>
            <w:r>
              <w:rPr>
                <w:color w:val="auto"/>
              </w:rPr>
              <w:t>1、以生产车间为边界外扩</w:t>
            </w:r>
            <w:r>
              <w:rPr>
                <w:rFonts w:hint="eastAsia"/>
                <w:color w:val="auto"/>
                <w:lang w:val="en-US" w:eastAsia="zh-CN"/>
              </w:rPr>
              <w:t>5</w:t>
            </w:r>
            <w:r>
              <w:rPr>
                <w:rFonts w:hint="eastAsia"/>
                <w:color w:val="auto"/>
              </w:rPr>
              <w:t>0</w:t>
            </w:r>
            <w:r>
              <w:rPr>
                <w:color w:val="auto"/>
              </w:rPr>
              <w:t>米设置卫生防护距离</w:t>
            </w:r>
            <w:r>
              <w:rPr>
                <w:rFonts w:hint="eastAsia"/>
                <w:color w:val="auto"/>
              </w:rPr>
              <w:t>，</w:t>
            </w:r>
            <w:r>
              <w:rPr>
                <w:bCs/>
                <w:color w:val="auto"/>
              </w:rPr>
              <w:t>该范围内目前无居民、学校等环境敏感保护目标，可满足卫生防护距离设置要求，将来在该范围内也不得新建居民、学校、医院等属于环境保护目标的项目</w:t>
            </w:r>
            <w:r>
              <w:rPr>
                <w:color w:val="auto"/>
              </w:rPr>
              <w:t>；</w:t>
            </w:r>
          </w:p>
          <w:p w14:paraId="4E897B18">
            <w:pPr>
              <w:adjustRightInd w:val="0"/>
              <w:snapToGrid w:val="0"/>
              <w:jc w:val="left"/>
              <w:rPr>
                <w:color w:val="auto"/>
              </w:rPr>
            </w:pPr>
            <w:r>
              <w:rPr>
                <w:color w:val="auto"/>
              </w:rPr>
              <w:t>2、项目正式运行时需签订一般固废处置协议、危险</w:t>
            </w:r>
            <w:r>
              <w:rPr>
                <w:rFonts w:hint="eastAsia"/>
                <w:color w:val="auto"/>
              </w:rPr>
              <w:t>废物</w:t>
            </w:r>
            <w:r>
              <w:rPr>
                <w:color w:val="auto"/>
              </w:rPr>
              <w:t>处置协议；</w:t>
            </w:r>
          </w:p>
          <w:p w14:paraId="3909CFF9">
            <w:pPr>
              <w:adjustRightInd w:val="0"/>
              <w:snapToGrid w:val="0"/>
              <w:jc w:val="left"/>
              <w:rPr>
                <w:color w:val="auto"/>
              </w:rPr>
            </w:pPr>
            <w:r>
              <w:rPr>
                <w:color w:val="auto"/>
              </w:rPr>
              <w:t>3、落实危险固废台账等要求；落实危险固废仓库、废气排放口等标识牌；</w:t>
            </w:r>
          </w:p>
          <w:p w14:paraId="48937994">
            <w:pPr>
              <w:adjustRightInd w:val="0"/>
              <w:snapToGrid w:val="0"/>
              <w:jc w:val="left"/>
              <w:rPr>
                <w:color w:val="auto"/>
              </w:rPr>
            </w:pPr>
            <w:r>
              <w:rPr>
                <w:color w:val="auto"/>
              </w:rPr>
              <w:t>4、落实本报告的例行监测要求</w:t>
            </w:r>
            <w:r>
              <w:rPr>
                <w:rFonts w:hint="eastAsia"/>
                <w:color w:val="auto"/>
              </w:rPr>
              <w:t>。</w:t>
            </w:r>
          </w:p>
        </w:tc>
      </w:tr>
    </w:tbl>
    <w:p w14:paraId="0A3BB5D1">
      <w:pPr>
        <w:pStyle w:val="55"/>
        <w:rPr>
          <w:color w:val="auto"/>
        </w:rPr>
      </w:pPr>
      <w:r>
        <w:rPr>
          <w:color w:val="auto"/>
          <w:szCs w:val="24"/>
        </w:rPr>
        <w:br w:type="page"/>
      </w:r>
      <w:bookmarkStart w:id="27" w:name="_Toc11106"/>
      <w:bookmarkStart w:id="28" w:name="_Toc689"/>
      <w:bookmarkStart w:id="29" w:name="_Toc137559024"/>
      <w:r>
        <w:rPr>
          <w:rFonts w:hint="eastAsia"/>
          <w:color w:val="auto"/>
          <w:szCs w:val="24"/>
        </w:rPr>
        <w:t>六、</w:t>
      </w:r>
      <w:r>
        <w:rPr>
          <w:color w:val="auto"/>
        </w:rPr>
        <w:t>结论</w:t>
      </w:r>
      <w:bookmarkEnd w:id="27"/>
      <w:bookmarkEnd w:id="28"/>
      <w:bookmarkEnd w:id="29"/>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E6C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5" w:hRule="atLeast"/>
        </w:trPr>
        <w:tc>
          <w:tcPr>
            <w:tcW w:w="9060" w:type="dxa"/>
            <w:shd w:val="clear" w:color="auto" w:fill="auto"/>
          </w:tcPr>
          <w:p w14:paraId="53356533">
            <w:pPr>
              <w:widowControl/>
              <w:adjustRightInd w:val="0"/>
              <w:snapToGrid w:val="0"/>
              <w:spacing w:line="360" w:lineRule="auto"/>
              <w:ind w:firstLine="420" w:firstLineChars="200"/>
              <w:rPr>
                <w:color w:val="auto"/>
                <w:kern w:val="0"/>
                <w:lang w:bidi="ar"/>
              </w:rPr>
            </w:pPr>
            <w:r>
              <w:rPr>
                <w:color w:val="auto"/>
                <w:kern w:val="0"/>
                <w:lang w:bidi="ar"/>
              </w:rPr>
              <w:t>一、结论</w:t>
            </w:r>
          </w:p>
          <w:p w14:paraId="5ADA355B">
            <w:pPr>
              <w:widowControl/>
              <w:adjustRightInd w:val="0"/>
              <w:snapToGrid w:val="0"/>
              <w:spacing w:line="360" w:lineRule="auto"/>
              <w:ind w:firstLine="420" w:firstLineChars="200"/>
              <w:rPr>
                <w:color w:val="auto"/>
                <w:kern w:val="0"/>
                <w:lang w:bidi="ar"/>
              </w:rPr>
            </w:pPr>
            <w:r>
              <w:rPr>
                <w:color w:val="auto"/>
                <w:kern w:val="0"/>
                <w:lang w:bidi="ar"/>
              </w:rPr>
              <w:t>本项目符合当前国家产业政策，项目符合区域规划和相关环保规划要求，选址恰当，布局合理；项目符合</w:t>
            </w:r>
            <w:r>
              <w:rPr>
                <w:rFonts w:hint="eastAsia"/>
                <w:color w:val="auto"/>
                <w:kern w:val="0"/>
                <w:lang w:bidi="ar"/>
              </w:rPr>
              <w:t>“</w:t>
            </w:r>
            <w:r>
              <w:rPr>
                <w:color w:val="auto"/>
                <w:kern w:val="0"/>
                <w:lang w:bidi="ar"/>
              </w:rPr>
              <w:t>三线一单</w:t>
            </w:r>
            <w:r>
              <w:rPr>
                <w:rFonts w:hint="eastAsia"/>
                <w:color w:val="auto"/>
                <w:kern w:val="0"/>
                <w:lang w:bidi="ar"/>
              </w:rPr>
              <w:t>”</w:t>
            </w:r>
            <w:r>
              <w:rPr>
                <w:color w:val="auto"/>
                <w:kern w:val="0"/>
                <w:lang w:bidi="ar"/>
              </w:rPr>
              <w:t>要求，满足国家相关政策、法规的要求；项目采取的污染治理措施可行，可实现污染物达标排放；项目建成后对环境的影响较小，区域环境质量维持现状，符合相应环境功能区要求；项目污染物排放总量能够在区域内实现平衡；项目的环境风险事故经减缓措施后，处于可接受的水平。</w:t>
            </w:r>
          </w:p>
          <w:p w14:paraId="1C6CCAE4">
            <w:pPr>
              <w:widowControl/>
              <w:adjustRightInd w:val="0"/>
              <w:snapToGrid w:val="0"/>
              <w:spacing w:line="360" w:lineRule="auto"/>
              <w:ind w:firstLine="420" w:firstLineChars="200"/>
              <w:rPr>
                <w:color w:val="auto"/>
                <w:kern w:val="0"/>
                <w:lang w:bidi="ar"/>
              </w:rPr>
            </w:pPr>
            <w:r>
              <w:rPr>
                <w:color w:val="auto"/>
                <w:kern w:val="0"/>
                <w:lang w:bidi="ar"/>
              </w:rPr>
              <w:t>二、建议</w:t>
            </w:r>
          </w:p>
          <w:p w14:paraId="3A0E48C3">
            <w:pPr>
              <w:widowControl/>
              <w:adjustRightInd w:val="0"/>
              <w:snapToGrid w:val="0"/>
              <w:spacing w:line="360" w:lineRule="auto"/>
              <w:ind w:firstLine="420" w:firstLineChars="200"/>
              <w:rPr>
                <w:color w:val="auto"/>
                <w:kern w:val="0"/>
                <w:lang w:bidi="ar"/>
              </w:rPr>
            </w:pPr>
            <w:r>
              <w:rPr>
                <w:color w:val="auto"/>
                <w:kern w:val="0"/>
                <w:lang w:bidi="ar"/>
              </w:rPr>
              <w:t>1、上述评价结论是根据建设方提供的生产规模、工艺流程、原辅材料用量及与此对应的排污情况基础上进行的，如果生产品种、规模、工艺流程和排污情况发生重大变化，建设单位应按环保部门的要求另行申报。</w:t>
            </w:r>
          </w:p>
          <w:p w14:paraId="5D9F6DB1">
            <w:pPr>
              <w:widowControl/>
              <w:adjustRightInd w:val="0"/>
              <w:snapToGrid w:val="0"/>
              <w:spacing w:line="360" w:lineRule="auto"/>
              <w:ind w:firstLine="420" w:firstLineChars="200"/>
              <w:rPr>
                <w:color w:val="auto"/>
                <w:kern w:val="0"/>
                <w:lang w:bidi="ar"/>
              </w:rPr>
            </w:pPr>
            <w:r>
              <w:rPr>
                <w:color w:val="auto"/>
                <w:kern w:val="0"/>
                <w:lang w:bidi="ar"/>
              </w:rPr>
              <w:t>2、项目应严格落实环评报告中提出的污染防治措施，确保本项目对周围环境影响降至最小。</w:t>
            </w:r>
          </w:p>
          <w:p w14:paraId="60752EEF">
            <w:pPr>
              <w:widowControl/>
              <w:adjustRightInd w:val="0"/>
              <w:snapToGrid w:val="0"/>
              <w:spacing w:line="360" w:lineRule="auto"/>
              <w:ind w:firstLine="420" w:firstLineChars="200"/>
              <w:rPr>
                <w:color w:val="auto"/>
                <w:kern w:val="0"/>
                <w:lang w:bidi="ar"/>
              </w:rPr>
            </w:pPr>
            <w:r>
              <w:rPr>
                <w:color w:val="auto"/>
                <w:kern w:val="0"/>
                <w:lang w:bidi="ar"/>
              </w:rPr>
              <w:t>3、建议企业应提高风险防范意识，加强风险防范措施，将事故发生的概率降到最低。</w:t>
            </w:r>
          </w:p>
          <w:p w14:paraId="22910350">
            <w:pPr>
              <w:pStyle w:val="55"/>
              <w:spacing w:line="360" w:lineRule="auto"/>
              <w:ind w:firstLine="420" w:firstLineChars="200"/>
              <w:jc w:val="both"/>
              <w:rPr>
                <w:color w:val="auto"/>
                <w:sz w:val="21"/>
                <w:szCs w:val="21"/>
              </w:rPr>
            </w:pPr>
            <w:r>
              <w:rPr>
                <w:b w:val="0"/>
                <w:bCs w:val="0"/>
                <w:color w:val="auto"/>
                <w:sz w:val="21"/>
                <w:szCs w:val="21"/>
                <w:lang w:bidi="ar"/>
              </w:rPr>
              <w:t>4、建设单位要严格执行</w:t>
            </w:r>
            <w:r>
              <w:rPr>
                <w:rFonts w:hint="eastAsia"/>
                <w:b w:val="0"/>
                <w:bCs w:val="0"/>
                <w:color w:val="auto"/>
                <w:sz w:val="21"/>
                <w:szCs w:val="21"/>
                <w:lang w:bidi="ar"/>
              </w:rPr>
              <w:t>“</w:t>
            </w:r>
            <w:r>
              <w:rPr>
                <w:b w:val="0"/>
                <w:bCs w:val="0"/>
                <w:color w:val="auto"/>
                <w:sz w:val="21"/>
                <w:szCs w:val="21"/>
                <w:lang w:bidi="ar"/>
              </w:rPr>
              <w:t>三同时</w:t>
            </w:r>
            <w:r>
              <w:rPr>
                <w:rFonts w:hint="eastAsia"/>
                <w:b w:val="0"/>
                <w:bCs w:val="0"/>
                <w:color w:val="auto"/>
                <w:sz w:val="21"/>
                <w:szCs w:val="21"/>
                <w:lang w:bidi="ar"/>
              </w:rPr>
              <w:t>”</w:t>
            </w:r>
            <w:r>
              <w:rPr>
                <w:b w:val="0"/>
                <w:bCs w:val="0"/>
                <w:color w:val="auto"/>
                <w:sz w:val="21"/>
                <w:szCs w:val="21"/>
                <w:lang w:bidi="ar"/>
              </w:rPr>
              <w:t>，切实做到环保治理设施与主体工程同时设计、同时施工、同时投产使用。</w:t>
            </w:r>
          </w:p>
        </w:tc>
      </w:tr>
    </w:tbl>
    <w:p w14:paraId="34332CB4">
      <w:pPr>
        <w:pStyle w:val="4"/>
        <w:ind w:firstLine="0"/>
        <w:rPr>
          <w:color w:val="auto"/>
          <w:sz w:val="24"/>
        </w:rPr>
      </w:pPr>
    </w:p>
    <w:p w14:paraId="42D88489">
      <w:pPr>
        <w:pStyle w:val="72"/>
        <w:rPr>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456F0B">
      <w:pPr>
        <w:autoSpaceDE w:val="0"/>
        <w:autoSpaceDN w:val="0"/>
        <w:adjustRightInd w:val="0"/>
        <w:jc w:val="left"/>
        <w:outlineLvl w:val="0"/>
        <w:rPr>
          <w:b/>
          <w:bCs/>
          <w:color w:val="auto"/>
          <w:sz w:val="24"/>
        </w:rPr>
      </w:pPr>
      <w:bookmarkStart w:id="30" w:name="_Toc137559025"/>
      <w:bookmarkStart w:id="31" w:name="_Toc21172"/>
      <w:r>
        <w:rPr>
          <w:b/>
          <w:bCs/>
          <w:color w:val="auto"/>
          <w:sz w:val="24"/>
        </w:rPr>
        <w:t>附表</w:t>
      </w:r>
      <w:bookmarkEnd w:id="30"/>
      <w:bookmarkEnd w:id="31"/>
    </w:p>
    <w:p w14:paraId="3B681002">
      <w:pPr>
        <w:pStyle w:val="55"/>
        <w:outlineLvl w:val="9"/>
        <w:rPr>
          <w:color w:val="auto"/>
        </w:rPr>
      </w:pPr>
      <w:bookmarkStart w:id="32" w:name="_Toc12131"/>
      <w:bookmarkStart w:id="33" w:name="_Toc32204"/>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196850</wp:posOffset>
                </wp:positionV>
                <wp:extent cx="870585" cy="539750"/>
                <wp:effectExtent l="2540" t="3810" r="3175" b="8890"/>
                <wp:wrapNone/>
                <wp:docPr id="8" name="直线 22"/>
                <wp:cNvGraphicFramePr/>
                <a:graphic xmlns:a="http://schemas.openxmlformats.org/drawingml/2006/main">
                  <a:graphicData uri="http://schemas.microsoft.com/office/word/2010/wordprocessingShape">
                    <wps:wsp>
                      <wps:cNvCnPr/>
                      <wps:spPr>
                        <a:xfrm>
                          <a:off x="0" y="0"/>
                          <a:ext cx="870585" cy="5397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0.2pt;margin-top:15.5pt;height:42.5pt;width:68.55pt;z-index:251659264;mso-width-relative:page;mso-height-relative:page;" filled="f" stroked="t" coordsize="21600,21600" o:gfxdata="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RxpfdYAAAAIAQAADwAAAAAAAAABACAAAAAiAAAAZHJzL2Rvd25yZXYueG1sUEsBAhQAFAAAAAgA&#10;h07iQGsWRS7uAQAA4AMAAA4AAAAAAAAAAQAgAAAAJQEAAGRycy9lMm9Eb2MueG1sUEsFBgAAAAAG&#10;AAYAWQEAAIUFAAAAAA==&#10;">
                <v:fill on="f" focussize="0,0"/>
                <v:stroke color="#000000" joinstyle="round"/>
                <v:imagedata o:title=""/>
                <o:lock v:ext="edit" aspectratio="f"/>
              </v:line>
            </w:pict>
          </mc:Fallback>
        </mc:AlternateContent>
      </w:r>
      <w:r>
        <w:rPr>
          <w:color w:val="auto"/>
        </w:rPr>
        <w:t>建设项目污染物排放量汇总表</w:t>
      </w:r>
      <w:bookmarkEnd w:id="32"/>
      <w:r>
        <w:rPr>
          <w:rFonts w:hint="eastAsia"/>
          <w:color w:val="auto"/>
        </w:rPr>
        <w:t>（t/a）</w:t>
      </w:r>
      <w:bookmarkEnd w:id="33"/>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96"/>
        <w:gridCol w:w="911"/>
        <w:gridCol w:w="1558"/>
        <w:gridCol w:w="1261"/>
        <w:gridCol w:w="1087"/>
        <w:gridCol w:w="1385"/>
        <w:gridCol w:w="1718"/>
        <w:gridCol w:w="1598"/>
        <w:gridCol w:w="1760"/>
        <w:gridCol w:w="1332"/>
      </w:tblGrid>
      <w:tr w14:paraId="37B190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tcBorders>
              <w:tl2br w:val="nil"/>
              <w:tr2bl w:val="nil"/>
            </w:tcBorders>
            <w:tcMar>
              <w:left w:w="28" w:type="dxa"/>
              <w:right w:w="28" w:type="dxa"/>
            </w:tcMar>
            <w:vAlign w:val="center"/>
          </w:tcPr>
          <w:p w14:paraId="10C4701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right"/>
              <w:rPr>
                <w:rFonts w:ascii="Times New Roman" w:eastAsia="宋体"/>
                <w:b/>
                <w:bCs/>
                <w:color w:val="auto"/>
                <w:spacing w:val="0"/>
                <w:kern w:val="0"/>
                <w:sz w:val="21"/>
                <w:szCs w:val="21"/>
              </w:rPr>
            </w:pPr>
            <w:r>
              <w:rPr>
                <w:rFonts w:ascii="Times New Roman" w:eastAsia="宋体"/>
                <w:b/>
                <w:bCs/>
                <w:color w:val="auto"/>
                <w:spacing w:val="0"/>
                <w:kern w:val="0"/>
                <w:sz w:val="21"/>
                <w:szCs w:val="21"/>
              </w:rPr>
              <w:t>项目</w:t>
            </w:r>
          </w:p>
          <w:p w14:paraId="1094016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left"/>
              <w:rPr>
                <w:rFonts w:ascii="Times New Roman" w:eastAsia="宋体"/>
                <w:b/>
                <w:bCs/>
                <w:color w:val="auto"/>
                <w:spacing w:val="0"/>
                <w:kern w:val="0"/>
                <w:sz w:val="21"/>
                <w:szCs w:val="21"/>
              </w:rPr>
            </w:pPr>
            <w:r>
              <w:rPr>
                <w:rFonts w:ascii="Times New Roman" w:eastAsia="宋体"/>
                <w:b/>
                <w:bCs/>
                <w:color w:val="auto"/>
                <w:spacing w:val="0"/>
                <w:kern w:val="0"/>
                <w:sz w:val="21"/>
                <w:szCs w:val="21"/>
              </w:rPr>
              <w:t>分类</w:t>
            </w:r>
          </w:p>
        </w:tc>
        <w:tc>
          <w:tcPr>
            <w:tcW w:w="881" w:type="pct"/>
            <w:gridSpan w:val="2"/>
            <w:tcBorders>
              <w:tl2br w:val="nil"/>
              <w:tr2bl w:val="nil"/>
            </w:tcBorders>
            <w:tcMar>
              <w:left w:w="28" w:type="dxa"/>
              <w:right w:w="28" w:type="dxa"/>
            </w:tcMar>
            <w:vAlign w:val="center"/>
          </w:tcPr>
          <w:p w14:paraId="4C621AA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污染物名称</w:t>
            </w:r>
          </w:p>
        </w:tc>
        <w:tc>
          <w:tcPr>
            <w:tcW w:w="450" w:type="pct"/>
            <w:tcBorders>
              <w:tl2br w:val="nil"/>
              <w:tr2bl w:val="nil"/>
            </w:tcBorders>
            <w:tcMar>
              <w:left w:w="28" w:type="dxa"/>
              <w:right w:w="28" w:type="dxa"/>
            </w:tcMar>
            <w:vAlign w:val="center"/>
          </w:tcPr>
          <w:p w14:paraId="696D7C2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1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①</w:t>
            </w:r>
            <w:r>
              <w:rPr>
                <w:rFonts w:ascii="Times New Roman" w:eastAsia="宋体"/>
                <w:b/>
                <w:bCs/>
                <w:color w:val="auto"/>
                <w:spacing w:val="0"/>
                <w:kern w:val="0"/>
                <w:sz w:val="21"/>
                <w:szCs w:val="21"/>
              </w:rPr>
              <w:fldChar w:fldCharType="end"/>
            </w:r>
          </w:p>
        </w:tc>
        <w:tc>
          <w:tcPr>
            <w:tcW w:w="388" w:type="pct"/>
            <w:tcBorders>
              <w:tl2br w:val="nil"/>
              <w:tr2bl w:val="nil"/>
            </w:tcBorders>
            <w:tcMar>
              <w:left w:w="28" w:type="dxa"/>
              <w:right w:w="28" w:type="dxa"/>
            </w:tcMar>
            <w:vAlign w:val="center"/>
          </w:tcPr>
          <w:p w14:paraId="552D6A0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现有工程许可排放量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2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②</w:t>
            </w:r>
            <w:r>
              <w:rPr>
                <w:rFonts w:ascii="Times New Roman" w:eastAsia="宋体"/>
                <w:b/>
                <w:bCs/>
                <w:color w:val="auto"/>
                <w:spacing w:val="0"/>
                <w:kern w:val="0"/>
                <w:sz w:val="21"/>
                <w:szCs w:val="21"/>
              </w:rPr>
              <w:fldChar w:fldCharType="end"/>
            </w:r>
          </w:p>
        </w:tc>
        <w:tc>
          <w:tcPr>
            <w:tcW w:w="494" w:type="pct"/>
            <w:tcBorders>
              <w:tl2br w:val="nil"/>
              <w:tr2bl w:val="nil"/>
            </w:tcBorders>
            <w:tcMar>
              <w:left w:w="28" w:type="dxa"/>
              <w:right w:w="28" w:type="dxa"/>
            </w:tcMar>
            <w:vAlign w:val="center"/>
          </w:tcPr>
          <w:p w14:paraId="21D1542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在建工程排放量（固体废物产生量）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3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③</w:t>
            </w:r>
            <w:r>
              <w:rPr>
                <w:rFonts w:ascii="Times New Roman" w:eastAsia="宋体"/>
                <w:b/>
                <w:bCs/>
                <w:color w:val="auto"/>
                <w:spacing w:val="0"/>
                <w:kern w:val="0"/>
                <w:sz w:val="21"/>
                <w:szCs w:val="21"/>
              </w:rPr>
              <w:fldChar w:fldCharType="end"/>
            </w:r>
          </w:p>
        </w:tc>
        <w:tc>
          <w:tcPr>
            <w:tcW w:w="613" w:type="pct"/>
            <w:tcBorders>
              <w:tl2br w:val="nil"/>
              <w:tr2bl w:val="nil"/>
            </w:tcBorders>
            <w:tcMar>
              <w:left w:w="28" w:type="dxa"/>
              <w:right w:w="28" w:type="dxa"/>
            </w:tcMar>
            <w:vAlign w:val="center"/>
          </w:tcPr>
          <w:p w14:paraId="64AB24B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4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④</w:t>
            </w:r>
            <w:r>
              <w:rPr>
                <w:rFonts w:ascii="Times New Roman" w:eastAsia="宋体"/>
                <w:b/>
                <w:bCs/>
                <w:color w:val="auto"/>
                <w:spacing w:val="0"/>
                <w:kern w:val="0"/>
                <w:sz w:val="21"/>
                <w:szCs w:val="21"/>
              </w:rPr>
              <w:fldChar w:fldCharType="end"/>
            </w:r>
          </w:p>
        </w:tc>
        <w:tc>
          <w:tcPr>
            <w:tcW w:w="570" w:type="pct"/>
            <w:tcBorders>
              <w:tl2br w:val="nil"/>
              <w:tr2bl w:val="nil"/>
            </w:tcBorders>
            <w:tcMar>
              <w:left w:w="28" w:type="dxa"/>
              <w:right w:w="28" w:type="dxa"/>
            </w:tcMar>
            <w:vAlign w:val="center"/>
          </w:tcPr>
          <w:p w14:paraId="4FCFC70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以新带老削减量（新建项目不填）</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5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⑤</w:t>
            </w:r>
            <w:r>
              <w:rPr>
                <w:rFonts w:ascii="Times New Roman" w:eastAsia="宋体"/>
                <w:b/>
                <w:bCs/>
                <w:color w:val="auto"/>
                <w:spacing w:val="0"/>
                <w:kern w:val="0"/>
                <w:sz w:val="21"/>
                <w:szCs w:val="21"/>
              </w:rPr>
              <w:fldChar w:fldCharType="end"/>
            </w:r>
          </w:p>
        </w:tc>
        <w:tc>
          <w:tcPr>
            <w:tcW w:w="628" w:type="pct"/>
            <w:tcBorders>
              <w:tl2br w:val="nil"/>
              <w:tr2bl w:val="nil"/>
            </w:tcBorders>
            <w:tcMar>
              <w:left w:w="28" w:type="dxa"/>
              <w:right w:w="28" w:type="dxa"/>
            </w:tcMar>
            <w:vAlign w:val="center"/>
          </w:tcPr>
          <w:p w14:paraId="4FBFB02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本项目建成后全厂排放量（固体废物产生量）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6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⑥</w:t>
            </w:r>
            <w:r>
              <w:rPr>
                <w:rFonts w:ascii="Times New Roman" w:eastAsia="宋体"/>
                <w:b/>
                <w:bCs/>
                <w:color w:val="auto"/>
                <w:spacing w:val="0"/>
                <w:kern w:val="0"/>
                <w:sz w:val="21"/>
                <w:szCs w:val="21"/>
              </w:rPr>
              <w:fldChar w:fldCharType="end"/>
            </w:r>
          </w:p>
        </w:tc>
        <w:tc>
          <w:tcPr>
            <w:tcW w:w="475" w:type="pct"/>
            <w:tcBorders>
              <w:tl2br w:val="nil"/>
              <w:tr2bl w:val="nil"/>
            </w:tcBorders>
            <w:tcMar>
              <w:left w:w="28" w:type="dxa"/>
              <w:right w:w="28" w:type="dxa"/>
            </w:tcMar>
            <w:vAlign w:val="center"/>
          </w:tcPr>
          <w:p w14:paraId="08A1FA9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变化量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7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⑦</w:t>
            </w:r>
            <w:r>
              <w:rPr>
                <w:rFonts w:ascii="Times New Roman" w:eastAsia="宋体"/>
                <w:b/>
                <w:bCs/>
                <w:color w:val="auto"/>
                <w:spacing w:val="0"/>
                <w:kern w:val="0"/>
                <w:sz w:val="21"/>
                <w:szCs w:val="21"/>
              </w:rPr>
              <w:fldChar w:fldCharType="end"/>
            </w:r>
          </w:p>
        </w:tc>
      </w:tr>
      <w:tr w14:paraId="2FDC2F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restart"/>
            <w:tcBorders>
              <w:tl2br w:val="nil"/>
              <w:tr2bl w:val="nil"/>
            </w:tcBorders>
            <w:vAlign w:val="center"/>
          </w:tcPr>
          <w:p w14:paraId="5BB37BA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废气</w:t>
            </w:r>
          </w:p>
        </w:tc>
        <w:tc>
          <w:tcPr>
            <w:tcW w:w="325" w:type="pct"/>
            <w:vMerge w:val="restart"/>
            <w:tcBorders>
              <w:tl2br w:val="nil"/>
              <w:tr2bl w:val="nil"/>
            </w:tcBorders>
            <w:vAlign w:val="center"/>
          </w:tcPr>
          <w:p w14:paraId="1693110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有组织</w:t>
            </w:r>
          </w:p>
        </w:tc>
        <w:tc>
          <w:tcPr>
            <w:tcW w:w="556" w:type="pct"/>
            <w:tcBorders>
              <w:tl2br w:val="nil"/>
              <w:tr2bl w:val="nil"/>
            </w:tcBorders>
            <w:vAlign w:val="center"/>
          </w:tcPr>
          <w:p w14:paraId="7ECCBCCC">
            <w:pPr>
              <w:keepNext w:val="0"/>
              <w:keepLines w:val="0"/>
              <w:pageBreakBefore w:val="0"/>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颗粒物</w:t>
            </w:r>
          </w:p>
        </w:tc>
        <w:tc>
          <w:tcPr>
            <w:tcW w:w="450" w:type="pct"/>
            <w:tcBorders>
              <w:tl2br w:val="nil"/>
              <w:tr2bl w:val="nil"/>
            </w:tcBorders>
            <w:vAlign w:val="center"/>
          </w:tcPr>
          <w:p w14:paraId="1EC3161E">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1EA76D4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4E0AC41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18" w:type="dxa"/>
            <w:tcBorders>
              <w:tl2br w:val="nil"/>
              <w:tr2bl w:val="nil"/>
            </w:tcBorders>
            <w:vAlign w:val="center"/>
          </w:tcPr>
          <w:p w14:paraId="558C55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sz w:val="21"/>
                <w:szCs w:val="21"/>
                <w:lang w:val="en-US" w:eastAsia="zh-CN"/>
              </w:rPr>
            </w:pPr>
            <w:r>
              <w:rPr>
                <w:rFonts w:hint="eastAsia"/>
                <w:color w:val="auto"/>
                <w:kern w:val="0"/>
                <w:sz w:val="21"/>
                <w:szCs w:val="21"/>
                <w:lang w:val="en-US" w:eastAsia="zh-CN" w:bidi="ar"/>
              </w:rPr>
              <w:t>0.0787</w:t>
            </w:r>
          </w:p>
        </w:tc>
        <w:tc>
          <w:tcPr>
            <w:tcW w:w="570" w:type="pct"/>
            <w:tcBorders>
              <w:tl2br w:val="nil"/>
              <w:tr2bl w:val="nil"/>
            </w:tcBorders>
            <w:vAlign w:val="center"/>
          </w:tcPr>
          <w:p w14:paraId="1BAB1B1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60" w:type="dxa"/>
            <w:tcBorders>
              <w:tl2br w:val="nil"/>
              <w:tr2bl w:val="nil"/>
            </w:tcBorders>
            <w:vAlign w:val="center"/>
          </w:tcPr>
          <w:p w14:paraId="282B27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sz w:val="21"/>
                <w:szCs w:val="21"/>
                <w:lang w:val="en-US" w:eastAsia="zh-CN"/>
              </w:rPr>
            </w:pPr>
            <w:r>
              <w:rPr>
                <w:rFonts w:hint="eastAsia"/>
                <w:color w:val="auto"/>
                <w:kern w:val="0"/>
                <w:sz w:val="21"/>
                <w:szCs w:val="21"/>
                <w:lang w:val="en-US" w:eastAsia="zh-CN" w:bidi="ar"/>
              </w:rPr>
              <w:t>0.0787</w:t>
            </w:r>
          </w:p>
        </w:tc>
        <w:tc>
          <w:tcPr>
            <w:tcW w:w="1332" w:type="dxa"/>
            <w:tcBorders>
              <w:tl2br w:val="nil"/>
              <w:tr2bl w:val="nil"/>
            </w:tcBorders>
            <w:vAlign w:val="center"/>
          </w:tcPr>
          <w:p w14:paraId="1D8026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sz w:val="21"/>
                <w:szCs w:val="21"/>
                <w:lang w:val="en-US" w:eastAsia="zh-CN"/>
              </w:rPr>
            </w:pPr>
            <w:r>
              <w:rPr>
                <w:rFonts w:hint="eastAsia"/>
                <w:color w:val="auto"/>
                <w:kern w:val="0"/>
                <w:sz w:val="21"/>
                <w:szCs w:val="21"/>
                <w:lang w:val="en-US" w:eastAsia="zh-CN" w:bidi="ar"/>
              </w:rPr>
              <w:t>+0.0787</w:t>
            </w:r>
          </w:p>
        </w:tc>
      </w:tr>
      <w:tr w14:paraId="6DCB3F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1932F2B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25" w:type="pct"/>
            <w:vMerge w:val="continue"/>
            <w:tcBorders>
              <w:tl2br w:val="nil"/>
              <w:tr2bl w:val="nil"/>
            </w:tcBorders>
            <w:vAlign w:val="center"/>
          </w:tcPr>
          <w:p w14:paraId="22ACDE6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rPr>
            </w:pPr>
          </w:p>
        </w:tc>
        <w:tc>
          <w:tcPr>
            <w:tcW w:w="556" w:type="pct"/>
            <w:tcBorders>
              <w:tl2br w:val="nil"/>
              <w:tr2bl w:val="nil"/>
            </w:tcBorders>
            <w:vAlign w:val="center"/>
          </w:tcPr>
          <w:p w14:paraId="7DE366B8">
            <w:pPr>
              <w:keepNext w:val="0"/>
              <w:keepLines w:val="0"/>
              <w:pageBreakBefore w:val="0"/>
              <w:kinsoku/>
              <w:wordWrap/>
              <w:overflowPunct/>
              <w:topLinePunct w:val="0"/>
              <w:autoSpaceDE/>
              <w:autoSpaceDN/>
              <w:bidi w:val="0"/>
              <w:adjustRightInd w:val="0"/>
              <w:snapToGrid w:val="0"/>
              <w:jc w:val="center"/>
              <w:rPr>
                <w:rFonts w:hint="default"/>
                <w:color w:val="auto"/>
                <w:spacing w:val="0"/>
                <w:kern w:val="0"/>
                <w:lang w:val="en-US" w:eastAsia="zh-CN"/>
              </w:rPr>
            </w:pPr>
            <w:r>
              <w:rPr>
                <w:rFonts w:hint="eastAsia"/>
                <w:color w:val="auto"/>
                <w:spacing w:val="0"/>
                <w:kern w:val="0"/>
                <w:lang w:val="en-US" w:eastAsia="zh-CN"/>
              </w:rPr>
              <w:t>磷酸雾</w:t>
            </w:r>
          </w:p>
        </w:tc>
        <w:tc>
          <w:tcPr>
            <w:tcW w:w="450" w:type="pct"/>
            <w:tcBorders>
              <w:tl2br w:val="nil"/>
              <w:tr2bl w:val="nil"/>
            </w:tcBorders>
            <w:vAlign w:val="center"/>
          </w:tcPr>
          <w:p w14:paraId="570556CC">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1970061C">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4" w:type="pct"/>
            <w:tcBorders>
              <w:tl2br w:val="nil"/>
              <w:tr2bl w:val="nil"/>
            </w:tcBorders>
            <w:vAlign w:val="center"/>
          </w:tcPr>
          <w:p w14:paraId="2D3B745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18" w:type="dxa"/>
            <w:tcBorders>
              <w:tl2br w:val="nil"/>
              <w:tr2bl w:val="nil"/>
            </w:tcBorders>
            <w:vAlign w:val="center"/>
          </w:tcPr>
          <w:p w14:paraId="0FA268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spacing w:val="0"/>
                <w:kern w:val="0"/>
                <w:sz w:val="21"/>
                <w:szCs w:val="21"/>
                <w:u w:val="none"/>
                <w:lang w:val="en-US" w:eastAsia="zh-CN" w:bidi="ar"/>
              </w:rPr>
              <w:t>0.0037</w:t>
            </w:r>
          </w:p>
        </w:tc>
        <w:tc>
          <w:tcPr>
            <w:tcW w:w="570" w:type="pct"/>
            <w:tcBorders>
              <w:tl2br w:val="nil"/>
              <w:tr2bl w:val="nil"/>
            </w:tcBorders>
            <w:vAlign w:val="center"/>
          </w:tcPr>
          <w:p w14:paraId="2735DD0E">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60" w:type="dxa"/>
            <w:tcBorders>
              <w:tl2br w:val="nil"/>
              <w:tr2bl w:val="nil"/>
            </w:tcBorders>
            <w:vAlign w:val="center"/>
          </w:tcPr>
          <w:p w14:paraId="7554DF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spacing w:val="0"/>
                <w:kern w:val="0"/>
                <w:sz w:val="21"/>
                <w:szCs w:val="21"/>
                <w:u w:val="none"/>
                <w:lang w:val="en-US" w:eastAsia="zh-CN" w:bidi="ar"/>
              </w:rPr>
              <w:t>0.0037</w:t>
            </w:r>
          </w:p>
        </w:tc>
        <w:tc>
          <w:tcPr>
            <w:tcW w:w="1332" w:type="dxa"/>
            <w:tcBorders>
              <w:tl2br w:val="nil"/>
              <w:tr2bl w:val="nil"/>
            </w:tcBorders>
            <w:vAlign w:val="center"/>
          </w:tcPr>
          <w:p w14:paraId="71C1BC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spacing w:val="0"/>
                <w:kern w:val="0"/>
                <w:sz w:val="21"/>
                <w:szCs w:val="21"/>
                <w:u w:val="none"/>
                <w:lang w:val="en-US" w:eastAsia="zh-CN" w:bidi="ar"/>
              </w:rPr>
              <w:t>+0.0037</w:t>
            </w:r>
          </w:p>
        </w:tc>
      </w:tr>
      <w:tr w14:paraId="302995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498" w:type="pct"/>
            <w:vMerge w:val="continue"/>
            <w:tcBorders>
              <w:tl2br w:val="nil"/>
              <w:tr2bl w:val="nil"/>
            </w:tcBorders>
            <w:vAlign w:val="center"/>
          </w:tcPr>
          <w:p w14:paraId="689AF12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25" w:type="pct"/>
            <w:vMerge w:val="restart"/>
            <w:tcBorders>
              <w:tl2br w:val="nil"/>
              <w:tr2bl w:val="nil"/>
            </w:tcBorders>
            <w:vAlign w:val="center"/>
          </w:tcPr>
          <w:p w14:paraId="020CE51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lang w:val="en-US" w:eastAsia="zh-CN"/>
              </w:rPr>
            </w:pPr>
            <w:r>
              <w:rPr>
                <w:rFonts w:hint="eastAsia" w:ascii="Times New Roman" w:eastAsia="宋体"/>
                <w:color w:val="auto"/>
                <w:spacing w:val="0"/>
                <w:kern w:val="0"/>
                <w:sz w:val="21"/>
                <w:szCs w:val="21"/>
                <w:lang w:val="en-US" w:eastAsia="zh-CN"/>
              </w:rPr>
              <w:t>无组织</w:t>
            </w:r>
          </w:p>
        </w:tc>
        <w:tc>
          <w:tcPr>
            <w:tcW w:w="556" w:type="pct"/>
            <w:tcBorders>
              <w:tl2br w:val="nil"/>
              <w:tr2bl w:val="nil"/>
            </w:tcBorders>
            <w:vAlign w:val="center"/>
          </w:tcPr>
          <w:p w14:paraId="487EAFBA">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颗粒物</w:t>
            </w:r>
          </w:p>
        </w:tc>
        <w:tc>
          <w:tcPr>
            <w:tcW w:w="450" w:type="pct"/>
            <w:tcBorders>
              <w:tl2br w:val="nil"/>
              <w:tr2bl w:val="nil"/>
            </w:tcBorders>
            <w:vAlign w:val="center"/>
          </w:tcPr>
          <w:p w14:paraId="7C2B195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4D26997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63828EC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18" w:type="dxa"/>
            <w:tcBorders>
              <w:tl2br w:val="nil"/>
              <w:tr2bl w:val="nil"/>
            </w:tcBorders>
            <w:vAlign w:val="center"/>
          </w:tcPr>
          <w:p w14:paraId="3C8BC19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pacing w:val="0"/>
                <w:kern w:val="0"/>
                <w:lang w:val="en-US"/>
              </w:rPr>
            </w:pPr>
            <w:r>
              <w:rPr>
                <w:rFonts w:hint="eastAsia" w:cs="Times New Roman"/>
                <w:i w:val="0"/>
                <w:iCs w:val="0"/>
                <w:snapToGrid w:val="0"/>
                <w:color w:val="auto"/>
                <w:kern w:val="0"/>
                <w:sz w:val="21"/>
                <w:szCs w:val="21"/>
                <w:u w:val="none"/>
                <w:lang w:val="en-US" w:eastAsia="zh-CN" w:bidi="ar"/>
              </w:rPr>
              <w:t>0.09345</w:t>
            </w:r>
          </w:p>
        </w:tc>
        <w:tc>
          <w:tcPr>
            <w:tcW w:w="570" w:type="pct"/>
            <w:tcBorders>
              <w:tl2br w:val="nil"/>
              <w:tr2bl w:val="nil"/>
            </w:tcBorders>
            <w:vAlign w:val="center"/>
          </w:tcPr>
          <w:p w14:paraId="410A3D6A">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1760" w:type="dxa"/>
            <w:tcBorders>
              <w:tl2br w:val="nil"/>
              <w:tr2bl w:val="nil"/>
            </w:tcBorders>
            <w:vAlign w:val="center"/>
          </w:tcPr>
          <w:p w14:paraId="0F76D6B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olor w:val="auto"/>
                <w:spacing w:val="0"/>
                <w:kern w:val="0"/>
                <w:lang w:val="en-US" w:eastAsia="zh-CN"/>
              </w:rPr>
            </w:pPr>
            <w:r>
              <w:rPr>
                <w:rFonts w:hint="eastAsia" w:cs="Times New Roman"/>
                <w:i w:val="0"/>
                <w:iCs w:val="0"/>
                <w:snapToGrid w:val="0"/>
                <w:color w:val="auto"/>
                <w:kern w:val="0"/>
                <w:sz w:val="21"/>
                <w:szCs w:val="21"/>
                <w:u w:val="none"/>
                <w:lang w:val="en-US" w:eastAsia="zh-CN" w:bidi="ar"/>
              </w:rPr>
              <w:t>0.09345</w:t>
            </w:r>
          </w:p>
        </w:tc>
        <w:tc>
          <w:tcPr>
            <w:tcW w:w="1332" w:type="dxa"/>
            <w:tcBorders>
              <w:tl2br w:val="nil"/>
              <w:tr2bl w:val="nil"/>
            </w:tcBorders>
            <w:vAlign w:val="center"/>
          </w:tcPr>
          <w:p w14:paraId="1BBC2CD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olor w:val="auto"/>
                <w:spacing w:val="0"/>
                <w:kern w:val="0"/>
                <w:lang w:val="en-US" w:eastAsia="zh-CN"/>
              </w:rPr>
            </w:pPr>
            <w:r>
              <w:rPr>
                <w:rFonts w:hint="eastAsia" w:cs="Times New Roman"/>
                <w:i w:val="0"/>
                <w:iCs w:val="0"/>
                <w:snapToGrid w:val="0"/>
                <w:color w:val="auto"/>
                <w:kern w:val="0"/>
                <w:sz w:val="21"/>
                <w:szCs w:val="21"/>
                <w:u w:val="none"/>
                <w:lang w:val="en-US" w:eastAsia="zh-CN" w:bidi="ar"/>
              </w:rPr>
              <w:t>+0.09345</w:t>
            </w:r>
          </w:p>
        </w:tc>
      </w:tr>
      <w:tr w14:paraId="3FEE96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5371623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25" w:type="pct"/>
            <w:vMerge w:val="continue"/>
            <w:tcBorders>
              <w:tl2br w:val="nil"/>
              <w:tr2bl w:val="nil"/>
            </w:tcBorders>
            <w:vAlign w:val="center"/>
          </w:tcPr>
          <w:p w14:paraId="45E3D2D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lang w:val="en-US" w:eastAsia="zh-CN"/>
              </w:rPr>
            </w:pPr>
          </w:p>
        </w:tc>
        <w:tc>
          <w:tcPr>
            <w:tcW w:w="556" w:type="pct"/>
            <w:tcBorders>
              <w:tl2br w:val="nil"/>
              <w:tr2bl w:val="nil"/>
            </w:tcBorders>
            <w:vAlign w:val="center"/>
          </w:tcPr>
          <w:p w14:paraId="0468C96F">
            <w:pPr>
              <w:keepNext w:val="0"/>
              <w:keepLines w:val="0"/>
              <w:pageBreakBefore w:val="0"/>
              <w:kinsoku/>
              <w:wordWrap/>
              <w:overflowPunct/>
              <w:topLinePunct w:val="0"/>
              <w:autoSpaceDE/>
              <w:autoSpaceDN/>
              <w:bidi w:val="0"/>
              <w:adjustRightInd w:val="0"/>
              <w:snapToGrid w:val="0"/>
              <w:jc w:val="center"/>
              <w:rPr>
                <w:rFonts w:hint="default"/>
                <w:color w:val="auto"/>
                <w:spacing w:val="0"/>
                <w:kern w:val="0"/>
                <w:lang w:val="en-US" w:eastAsia="zh-CN"/>
              </w:rPr>
            </w:pPr>
            <w:r>
              <w:rPr>
                <w:rFonts w:hint="eastAsia"/>
                <w:color w:val="auto"/>
                <w:spacing w:val="0"/>
                <w:kern w:val="0"/>
                <w:lang w:val="en-US" w:eastAsia="zh-CN"/>
              </w:rPr>
              <w:t>磷酸雾</w:t>
            </w:r>
          </w:p>
        </w:tc>
        <w:tc>
          <w:tcPr>
            <w:tcW w:w="450" w:type="pct"/>
            <w:tcBorders>
              <w:tl2br w:val="nil"/>
              <w:tr2bl w:val="nil"/>
            </w:tcBorders>
            <w:vAlign w:val="center"/>
          </w:tcPr>
          <w:p w14:paraId="3772CE2A">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1ED9E2A3">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4" w:type="pct"/>
            <w:tcBorders>
              <w:tl2br w:val="nil"/>
              <w:tr2bl w:val="nil"/>
            </w:tcBorders>
            <w:vAlign w:val="center"/>
          </w:tcPr>
          <w:p w14:paraId="7202B49C">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18" w:type="dxa"/>
            <w:tcBorders>
              <w:tl2br w:val="nil"/>
              <w:tr2bl w:val="nil"/>
            </w:tcBorders>
            <w:vAlign w:val="center"/>
          </w:tcPr>
          <w:p w14:paraId="0C6E440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c>
          <w:tcPr>
            <w:tcW w:w="570" w:type="pct"/>
            <w:tcBorders>
              <w:tl2br w:val="nil"/>
              <w:tr2bl w:val="nil"/>
            </w:tcBorders>
            <w:vAlign w:val="center"/>
          </w:tcPr>
          <w:p w14:paraId="7063F31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60" w:type="dxa"/>
            <w:tcBorders>
              <w:tl2br w:val="nil"/>
              <w:tr2bl w:val="nil"/>
            </w:tcBorders>
            <w:vAlign w:val="center"/>
          </w:tcPr>
          <w:p w14:paraId="765C410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c>
          <w:tcPr>
            <w:tcW w:w="1332" w:type="dxa"/>
            <w:tcBorders>
              <w:tl2br w:val="nil"/>
              <w:tr2bl w:val="nil"/>
            </w:tcBorders>
            <w:vAlign w:val="center"/>
          </w:tcPr>
          <w:p w14:paraId="301D268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i w:val="0"/>
                <w:iCs w:val="0"/>
                <w:snapToGrid w:val="0"/>
                <w:color w:val="auto"/>
                <w:spacing w:val="0"/>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+0.00408</w:t>
            </w:r>
          </w:p>
        </w:tc>
      </w:tr>
      <w:tr w14:paraId="6150D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restart"/>
            <w:tcBorders>
              <w:tl2br w:val="nil"/>
              <w:tr2bl w:val="nil"/>
            </w:tcBorders>
            <w:vAlign w:val="center"/>
          </w:tcPr>
          <w:p w14:paraId="145EFE6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废水</w:t>
            </w:r>
          </w:p>
        </w:tc>
        <w:tc>
          <w:tcPr>
            <w:tcW w:w="881" w:type="pct"/>
            <w:gridSpan w:val="2"/>
            <w:tcBorders>
              <w:tl2br w:val="nil"/>
              <w:tr2bl w:val="nil"/>
            </w:tcBorders>
            <w:vAlign w:val="center"/>
          </w:tcPr>
          <w:p w14:paraId="35EBF08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废水量</w:t>
            </w:r>
          </w:p>
        </w:tc>
        <w:tc>
          <w:tcPr>
            <w:tcW w:w="450" w:type="pct"/>
            <w:tcBorders>
              <w:tl2br w:val="nil"/>
              <w:tr2bl w:val="nil"/>
            </w:tcBorders>
            <w:vAlign w:val="center"/>
          </w:tcPr>
          <w:p w14:paraId="5CEA9CD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3253E6F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0C9C048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73C21915">
            <w:pPr>
              <w:keepNext w:val="0"/>
              <w:keepLines w:val="0"/>
              <w:pageBreakBefore w:val="0"/>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sz w:val="21"/>
                <w:szCs w:val="21"/>
                <w:lang w:val="en-US" w:eastAsia="zh-CN"/>
              </w:rPr>
              <w:t>360</w:t>
            </w:r>
          </w:p>
        </w:tc>
        <w:tc>
          <w:tcPr>
            <w:tcW w:w="570" w:type="pct"/>
            <w:tcBorders>
              <w:tl2br w:val="nil"/>
              <w:tr2bl w:val="nil"/>
            </w:tcBorders>
            <w:vAlign w:val="center"/>
          </w:tcPr>
          <w:p w14:paraId="60A7603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75F27750">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sz w:val="21"/>
                <w:szCs w:val="21"/>
                <w:lang w:val="en-US" w:eastAsia="zh-CN"/>
              </w:rPr>
              <w:t>360</w:t>
            </w:r>
          </w:p>
        </w:tc>
        <w:tc>
          <w:tcPr>
            <w:tcW w:w="475" w:type="pct"/>
            <w:tcBorders>
              <w:tl2br w:val="nil"/>
              <w:tr2bl w:val="nil"/>
            </w:tcBorders>
            <w:vAlign w:val="center"/>
          </w:tcPr>
          <w:p w14:paraId="774FEEB0">
            <w:pPr>
              <w:keepNext w:val="0"/>
              <w:keepLines w:val="0"/>
              <w:pageBreakBefore w:val="0"/>
              <w:kinsoku/>
              <w:wordWrap/>
              <w:overflowPunct/>
              <w:topLinePunct w:val="0"/>
              <w:autoSpaceDE/>
              <w:autoSpaceDN/>
              <w:bidi w:val="0"/>
              <w:adjustRightInd w:val="0"/>
              <w:snapToGrid w:val="0"/>
              <w:jc w:val="center"/>
              <w:rPr>
                <w:b w:val="0"/>
                <w:bCs w:val="0"/>
                <w:color w:val="auto"/>
                <w:spacing w:val="0"/>
                <w:kern w:val="0"/>
              </w:rPr>
            </w:pPr>
            <w:r>
              <w:rPr>
                <w:rFonts w:hint="eastAsia"/>
                <w:color w:val="auto"/>
                <w:spacing w:val="0"/>
                <w:kern w:val="0"/>
                <w:sz w:val="21"/>
                <w:szCs w:val="21"/>
                <w:lang w:val="en-US" w:eastAsia="zh-CN"/>
              </w:rPr>
              <w:t>+360</w:t>
            </w:r>
          </w:p>
        </w:tc>
      </w:tr>
      <w:tr w14:paraId="017408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784B025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4A6D18C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COD</w:t>
            </w:r>
          </w:p>
        </w:tc>
        <w:tc>
          <w:tcPr>
            <w:tcW w:w="450" w:type="pct"/>
            <w:tcBorders>
              <w:tl2br w:val="nil"/>
              <w:tr2bl w:val="nil"/>
            </w:tcBorders>
            <w:vAlign w:val="center"/>
          </w:tcPr>
          <w:p w14:paraId="0143124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709341D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55374CB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4AC48DB9">
            <w:pPr>
              <w:keepNext w:val="0"/>
              <w:keepLines w:val="0"/>
              <w:pageBreakBefore w:val="0"/>
              <w:kinsoku/>
              <w:wordWrap/>
              <w:overflowPunct/>
              <w:topLinePunct w:val="0"/>
              <w:autoSpaceDE/>
              <w:autoSpaceDN/>
              <w:bidi w:val="0"/>
              <w:adjustRightInd w:val="0"/>
              <w:snapToGrid w:val="0"/>
              <w:jc w:val="center"/>
              <w:rPr>
                <w:rFonts w:hint="eastAsia" w:eastAsia="宋体"/>
                <w:color w:val="auto"/>
                <w:spacing w:val="0"/>
                <w:kern w:val="0"/>
                <w:lang w:eastAsia="zh-CN"/>
              </w:rPr>
            </w:pPr>
            <w:r>
              <w:rPr>
                <w:rFonts w:hint="eastAsia" w:ascii="Times New Roman" w:hAnsi="Times New Roman" w:eastAsia="仿宋" w:cs="Times New Roman"/>
                <w:color w:val="auto"/>
                <w:kern w:val="0"/>
                <w:lang w:val="en-US" w:eastAsia="zh-CN"/>
              </w:rPr>
              <w:t>0.18</w:t>
            </w:r>
          </w:p>
        </w:tc>
        <w:tc>
          <w:tcPr>
            <w:tcW w:w="570" w:type="pct"/>
            <w:tcBorders>
              <w:tl2br w:val="nil"/>
              <w:tr2bl w:val="nil"/>
            </w:tcBorders>
            <w:vAlign w:val="center"/>
          </w:tcPr>
          <w:p w14:paraId="54A4D6F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27421D1A">
            <w:pPr>
              <w:keepNext w:val="0"/>
              <w:keepLines w:val="0"/>
              <w:pageBreakBefore w:val="0"/>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ascii="Times New Roman" w:hAnsi="Times New Roman" w:eastAsia="仿宋" w:cs="Times New Roman"/>
                <w:color w:val="auto"/>
                <w:kern w:val="0"/>
                <w:lang w:val="en-US" w:eastAsia="zh-CN"/>
              </w:rPr>
              <w:t>0.18</w:t>
            </w:r>
          </w:p>
        </w:tc>
        <w:tc>
          <w:tcPr>
            <w:tcW w:w="475" w:type="pct"/>
            <w:tcBorders>
              <w:tl2br w:val="nil"/>
              <w:tr2bl w:val="nil"/>
            </w:tcBorders>
            <w:vAlign w:val="center"/>
          </w:tcPr>
          <w:p w14:paraId="613C2BE0">
            <w:pPr>
              <w:keepNext w:val="0"/>
              <w:keepLines w:val="0"/>
              <w:pageBreakBefore w:val="0"/>
              <w:kinsoku/>
              <w:wordWrap/>
              <w:overflowPunct/>
              <w:topLinePunct w:val="0"/>
              <w:autoSpaceDE/>
              <w:autoSpaceDN/>
              <w:bidi w:val="0"/>
              <w:adjustRightInd w:val="0"/>
              <w:snapToGrid w:val="0"/>
              <w:jc w:val="center"/>
              <w:rPr>
                <w:rFonts w:hint="default" w:eastAsia="仿宋"/>
                <w:b w:val="0"/>
                <w:bCs w:val="0"/>
                <w:color w:val="auto"/>
                <w:spacing w:val="0"/>
                <w:kern w:val="0"/>
                <w:lang w:val="en-US" w:eastAsia="zh-CN"/>
              </w:rPr>
            </w:pPr>
            <w:r>
              <w:rPr>
                <w:rFonts w:hint="eastAsia" w:eastAsia="仿宋" w:cs="Times New Roman"/>
                <w:color w:val="auto"/>
                <w:kern w:val="0"/>
                <w:lang w:val="en-US" w:eastAsia="zh-CN"/>
              </w:rPr>
              <w:t>+</w:t>
            </w:r>
            <w:r>
              <w:rPr>
                <w:rFonts w:hint="eastAsia" w:ascii="Times New Roman" w:hAnsi="Times New Roman" w:eastAsia="仿宋" w:cs="Times New Roman"/>
                <w:color w:val="auto"/>
                <w:kern w:val="0"/>
                <w:lang w:val="en-US" w:eastAsia="zh-CN"/>
              </w:rPr>
              <w:t>0.18</w:t>
            </w:r>
          </w:p>
        </w:tc>
      </w:tr>
      <w:tr w14:paraId="658B16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6E44AF7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0EEE145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SS</w:t>
            </w:r>
          </w:p>
        </w:tc>
        <w:tc>
          <w:tcPr>
            <w:tcW w:w="450" w:type="pct"/>
            <w:tcBorders>
              <w:tl2br w:val="nil"/>
              <w:tr2bl w:val="nil"/>
            </w:tcBorders>
            <w:vAlign w:val="center"/>
          </w:tcPr>
          <w:p w14:paraId="4DAEDA7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17751BC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2D7BC680">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663CC402">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ascii="Times New Roman" w:hAnsi="Times New Roman" w:eastAsia="仿宋" w:cs="Times New Roman"/>
                <w:color w:val="auto"/>
                <w:kern w:val="0"/>
                <w:lang w:val="en-US" w:eastAsia="zh-CN"/>
              </w:rPr>
              <w:t>0.09</w:t>
            </w:r>
          </w:p>
        </w:tc>
        <w:tc>
          <w:tcPr>
            <w:tcW w:w="570" w:type="pct"/>
            <w:tcBorders>
              <w:tl2br w:val="nil"/>
              <w:tr2bl w:val="nil"/>
            </w:tcBorders>
            <w:vAlign w:val="center"/>
          </w:tcPr>
          <w:p w14:paraId="08E6B83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1381DC73">
            <w:pPr>
              <w:keepNext w:val="0"/>
              <w:keepLines w:val="0"/>
              <w:pageBreakBefore w:val="0"/>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ascii="Times New Roman" w:hAnsi="Times New Roman" w:eastAsia="仿宋" w:cs="Times New Roman"/>
                <w:color w:val="auto"/>
                <w:kern w:val="0"/>
                <w:lang w:val="en-US" w:eastAsia="zh-CN"/>
              </w:rPr>
              <w:t>0.09</w:t>
            </w:r>
          </w:p>
        </w:tc>
        <w:tc>
          <w:tcPr>
            <w:tcW w:w="475" w:type="pct"/>
            <w:tcBorders>
              <w:tl2br w:val="nil"/>
              <w:tr2bl w:val="nil"/>
            </w:tcBorders>
            <w:vAlign w:val="center"/>
          </w:tcPr>
          <w:p w14:paraId="4CD80D3A">
            <w:pPr>
              <w:keepNext w:val="0"/>
              <w:keepLines w:val="0"/>
              <w:pageBreakBefore w:val="0"/>
              <w:kinsoku/>
              <w:wordWrap/>
              <w:overflowPunct/>
              <w:topLinePunct w:val="0"/>
              <w:autoSpaceDE/>
              <w:autoSpaceDN/>
              <w:bidi w:val="0"/>
              <w:adjustRightInd w:val="0"/>
              <w:snapToGrid w:val="0"/>
              <w:jc w:val="center"/>
              <w:rPr>
                <w:rFonts w:hint="default" w:eastAsia="仿宋"/>
                <w:b w:val="0"/>
                <w:bCs w:val="0"/>
                <w:color w:val="auto"/>
                <w:spacing w:val="0"/>
                <w:kern w:val="0"/>
                <w:lang w:val="en-US" w:eastAsia="zh-CN"/>
              </w:rPr>
            </w:pPr>
            <w:r>
              <w:rPr>
                <w:rFonts w:hint="eastAsia" w:eastAsia="仿宋" w:cs="Times New Roman"/>
                <w:color w:val="auto"/>
                <w:kern w:val="0"/>
                <w:lang w:val="en-US" w:eastAsia="zh-CN"/>
              </w:rPr>
              <w:t>+</w:t>
            </w:r>
            <w:r>
              <w:rPr>
                <w:rFonts w:hint="eastAsia" w:ascii="Times New Roman" w:hAnsi="Times New Roman" w:eastAsia="仿宋" w:cs="Times New Roman"/>
                <w:color w:val="auto"/>
                <w:kern w:val="0"/>
                <w:lang w:val="en-US" w:eastAsia="zh-CN"/>
              </w:rPr>
              <w:t>0.09</w:t>
            </w:r>
          </w:p>
        </w:tc>
      </w:tr>
      <w:tr w14:paraId="1989A9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2DFFCD3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62B67EE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N</w:t>
            </w:r>
            <w:r>
              <w:rPr>
                <w:rFonts w:hint="eastAsia"/>
                <w:color w:val="auto"/>
                <w:spacing w:val="0"/>
                <w:kern w:val="0"/>
                <w:lang w:val="en-US" w:eastAsia="zh-CN"/>
              </w:rPr>
              <w:t>H</w:t>
            </w:r>
            <w:r>
              <w:rPr>
                <w:rFonts w:hint="eastAsia"/>
                <w:color w:val="auto"/>
                <w:spacing w:val="0"/>
                <w:kern w:val="0"/>
                <w:vertAlign w:val="subscript"/>
                <w:lang w:eastAsia="zh-CN"/>
              </w:rPr>
              <w:t>3</w:t>
            </w:r>
            <w:r>
              <w:rPr>
                <w:color w:val="auto"/>
                <w:spacing w:val="0"/>
                <w:kern w:val="0"/>
              </w:rPr>
              <w:t>-N</w:t>
            </w:r>
          </w:p>
        </w:tc>
        <w:tc>
          <w:tcPr>
            <w:tcW w:w="450" w:type="pct"/>
            <w:tcBorders>
              <w:tl2br w:val="nil"/>
              <w:tr2bl w:val="nil"/>
            </w:tcBorders>
            <w:vAlign w:val="center"/>
          </w:tcPr>
          <w:p w14:paraId="67B551F8">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0B9EADA1">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78223F61">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5CBBEDB5">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ascii="Times New Roman" w:hAnsi="Times New Roman" w:eastAsia="仿宋" w:cs="Times New Roman"/>
                <w:color w:val="auto"/>
                <w:kern w:val="0"/>
                <w:lang w:val="en-US" w:eastAsia="zh-CN"/>
              </w:rPr>
              <w:t>0.0126</w:t>
            </w:r>
          </w:p>
        </w:tc>
        <w:tc>
          <w:tcPr>
            <w:tcW w:w="570" w:type="pct"/>
            <w:tcBorders>
              <w:tl2br w:val="nil"/>
              <w:tr2bl w:val="nil"/>
            </w:tcBorders>
            <w:vAlign w:val="center"/>
          </w:tcPr>
          <w:p w14:paraId="26121C3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542F71B9">
            <w:pPr>
              <w:keepNext w:val="0"/>
              <w:keepLines w:val="0"/>
              <w:pageBreakBefore w:val="0"/>
              <w:kinsoku/>
              <w:wordWrap/>
              <w:overflowPunct/>
              <w:topLinePunct w:val="0"/>
              <w:autoSpaceDE/>
              <w:autoSpaceDN/>
              <w:bidi w:val="0"/>
              <w:adjustRightInd w:val="0"/>
              <w:snapToGrid w:val="0"/>
              <w:jc w:val="center"/>
              <w:rPr>
                <w:rFonts w:hint="default" w:eastAsia="仿宋"/>
                <w:color w:val="auto"/>
                <w:spacing w:val="0"/>
                <w:kern w:val="0"/>
                <w:lang w:val="en-US" w:eastAsia="zh-CN"/>
              </w:rPr>
            </w:pPr>
            <w:r>
              <w:rPr>
                <w:rFonts w:hint="eastAsia" w:ascii="Times New Roman" w:hAnsi="Times New Roman" w:eastAsia="仿宋" w:cs="Times New Roman"/>
                <w:color w:val="auto"/>
                <w:kern w:val="0"/>
                <w:lang w:val="en-US" w:eastAsia="zh-CN"/>
              </w:rPr>
              <w:t>0.0126</w:t>
            </w:r>
          </w:p>
        </w:tc>
        <w:tc>
          <w:tcPr>
            <w:tcW w:w="475" w:type="pct"/>
            <w:tcBorders>
              <w:tl2br w:val="nil"/>
              <w:tr2bl w:val="nil"/>
            </w:tcBorders>
            <w:vAlign w:val="center"/>
          </w:tcPr>
          <w:p w14:paraId="172518D7">
            <w:pPr>
              <w:keepNext w:val="0"/>
              <w:keepLines w:val="0"/>
              <w:pageBreakBefore w:val="0"/>
              <w:kinsoku/>
              <w:wordWrap/>
              <w:overflowPunct/>
              <w:topLinePunct w:val="0"/>
              <w:autoSpaceDE/>
              <w:autoSpaceDN/>
              <w:bidi w:val="0"/>
              <w:adjustRightInd w:val="0"/>
              <w:snapToGrid w:val="0"/>
              <w:jc w:val="center"/>
              <w:rPr>
                <w:rFonts w:hint="default" w:eastAsia="仿宋"/>
                <w:b w:val="0"/>
                <w:bCs w:val="0"/>
                <w:color w:val="auto"/>
                <w:spacing w:val="0"/>
                <w:kern w:val="0"/>
                <w:lang w:val="en-US" w:eastAsia="zh-CN"/>
              </w:rPr>
            </w:pPr>
            <w:r>
              <w:rPr>
                <w:rFonts w:hint="eastAsia" w:eastAsia="仿宋" w:cs="Times New Roman"/>
                <w:color w:val="auto"/>
                <w:kern w:val="0"/>
                <w:lang w:val="en-US" w:eastAsia="zh-CN"/>
              </w:rPr>
              <w:t>+</w:t>
            </w:r>
            <w:r>
              <w:rPr>
                <w:rFonts w:hint="eastAsia" w:ascii="Times New Roman" w:hAnsi="Times New Roman" w:eastAsia="仿宋" w:cs="Times New Roman"/>
                <w:color w:val="auto"/>
                <w:kern w:val="0"/>
                <w:lang w:val="en-US" w:eastAsia="zh-CN"/>
              </w:rPr>
              <w:t>0.0126</w:t>
            </w:r>
          </w:p>
        </w:tc>
      </w:tr>
      <w:tr w14:paraId="3B321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493BC4D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0244DB90">
            <w:pPr>
              <w:keepNext w:val="0"/>
              <w:keepLines w:val="0"/>
              <w:pageBreakBefore w:val="0"/>
              <w:kinsoku/>
              <w:wordWrap/>
              <w:overflowPunct/>
              <w:topLinePunct w:val="0"/>
              <w:autoSpaceDE/>
              <w:autoSpaceDN/>
              <w:bidi w:val="0"/>
              <w:adjustRightInd w:val="0"/>
              <w:snapToGrid w:val="0"/>
              <w:jc w:val="center"/>
              <w:textAlignment w:val="center"/>
              <w:rPr>
                <w:color w:val="auto"/>
                <w:spacing w:val="0"/>
                <w:kern w:val="0"/>
              </w:rPr>
            </w:pPr>
            <w:r>
              <w:rPr>
                <w:color w:val="auto"/>
                <w:spacing w:val="0"/>
                <w:kern w:val="0"/>
              </w:rPr>
              <w:t>TP</w:t>
            </w:r>
          </w:p>
        </w:tc>
        <w:tc>
          <w:tcPr>
            <w:tcW w:w="450" w:type="pct"/>
            <w:tcBorders>
              <w:tl2br w:val="nil"/>
              <w:tr2bl w:val="nil"/>
            </w:tcBorders>
            <w:vAlign w:val="center"/>
          </w:tcPr>
          <w:p w14:paraId="516674B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10B63F3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256D51B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0FD7C946">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ascii="Times New Roman" w:hAnsi="Times New Roman" w:eastAsia="仿宋" w:cs="Times New Roman"/>
                <w:color w:val="auto"/>
                <w:kern w:val="0"/>
                <w:lang w:val="en-US" w:eastAsia="zh-CN"/>
              </w:rPr>
              <w:t>0.00108</w:t>
            </w:r>
          </w:p>
        </w:tc>
        <w:tc>
          <w:tcPr>
            <w:tcW w:w="570" w:type="pct"/>
            <w:tcBorders>
              <w:tl2br w:val="nil"/>
              <w:tr2bl w:val="nil"/>
            </w:tcBorders>
            <w:vAlign w:val="center"/>
          </w:tcPr>
          <w:p w14:paraId="3EA9A1E8">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677BF9B9">
            <w:pPr>
              <w:keepNext w:val="0"/>
              <w:keepLines w:val="0"/>
              <w:pageBreakBefore w:val="0"/>
              <w:kinsoku/>
              <w:wordWrap/>
              <w:overflowPunct/>
              <w:topLinePunct w:val="0"/>
              <w:autoSpaceDE/>
              <w:autoSpaceDN/>
              <w:bidi w:val="0"/>
              <w:adjustRightInd w:val="0"/>
              <w:snapToGrid w:val="0"/>
              <w:jc w:val="center"/>
              <w:rPr>
                <w:rFonts w:hint="default" w:eastAsia="仿宋"/>
                <w:color w:val="auto"/>
                <w:spacing w:val="0"/>
                <w:kern w:val="0"/>
                <w:lang w:val="en-US" w:eastAsia="zh-CN"/>
              </w:rPr>
            </w:pPr>
            <w:r>
              <w:rPr>
                <w:rFonts w:hint="eastAsia" w:ascii="Times New Roman" w:hAnsi="Times New Roman" w:eastAsia="仿宋" w:cs="Times New Roman"/>
                <w:color w:val="auto"/>
                <w:kern w:val="0"/>
                <w:lang w:val="en-US" w:eastAsia="zh-CN"/>
              </w:rPr>
              <w:t>0.00108</w:t>
            </w:r>
          </w:p>
        </w:tc>
        <w:tc>
          <w:tcPr>
            <w:tcW w:w="475" w:type="pct"/>
            <w:tcBorders>
              <w:tl2br w:val="nil"/>
              <w:tr2bl w:val="nil"/>
            </w:tcBorders>
            <w:vAlign w:val="center"/>
          </w:tcPr>
          <w:p w14:paraId="602F1025">
            <w:pPr>
              <w:keepNext w:val="0"/>
              <w:keepLines w:val="0"/>
              <w:pageBreakBefore w:val="0"/>
              <w:kinsoku/>
              <w:wordWrap/>
              <w:overflowPunct/>
              <w:topLinePunct w:val="0"/>
              <w:autoSpaceDE/>
              <w:autoSpaceDN/>
              <w:bidi w:val="0"/>
              <w:adjustRightInd w:val="0"/>
              <w:snapToGrid w:val="0"/>
              <w:jc w:val="center"/>
              <w:rPr>
                <w:rFonts w:hint="default" w:eastAsia="仿宋"/>
                <w:b w:val="0"/>
                <w:bCs w:val="0"/>
                <w:color w:val="auto"/>
                <w:spacing w:val="0"/>
                <w:kern w:val="0"/>
                <w:lang w:val="en-US" w:eastAsia="zh-CN"/>
              </w:rPr>
            </w:pPr>
            <w:r>
              <w:rPr>
                <w:rFonts w:hint="eastAsia" w:eastAsia="仿宋" w:cs="Times New Roman"/>
                <w:color w:val="auto"/>
                <w:kern w:val="0"/>
                <w:lang w:val="en-US" w:eastAsia="zh-CN"/>
              </w:rPr>
              <w:t>+</w:t>
            </w:r>
            <w:r>
              <w:rPr>
                <w:rFonts w:hint="eastAsia" w:ascii="Times New Roman" w:hAnsi="Times New Roman" w:eastAsia="仿宋" w:cs="Times New Roman"/>
                <w:color w:val="auto"/>
                <w:kern w:val="0"/>
                <w:lang w:val="en-US" w:eastAsia="zh-CN"/>
              </w:rPr>
              <w:t>0.00108</w:t>
            </w:r>
          </w:p>
        </w:tc>
      </w:tr>
      <w:tr w14:paraId="785244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0F61723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380CA8BC">
            <w:pPr>
              <w:keepNext w:val="0"/>
              <w:keepLines w:val="0"/>
              <w:pageBreakBefore w:val="0"/>
              <w:kinsoku/>
              <w:wordWrap/>
              <w:overflowPunct/>
              <w:topLinePunct w:val="0"/>
              <w:autoSpaceDE/>
              <w:autoSpaceDN/>
              <w:bidi w:val="0"/>
              <w:adjustRightInd w:val="0"/>
              <w:snapToGrid w:val="0"/>
              <w:jc w:val="center"/>
              <w:textAlignment w:val="center"/>
              <w:rPr>
                <w:color w:val="auto"/>
                <w:spacing w:val="0"/>
                <w:kern w:val="0"/>
              </w:rPr>
            </w:pPr>
            <w:r>
              <w:rPr>
                <w:color w:val="auto"/>
                <w:spacing w:val="0"/>
                <w:kern w:val="0"/>
              </w:rPr>
              <w:t>TN</w:t>
            </w:r>
          </w:p>
        </w:tc>
        <w:tc>
          <w:tcPr>
            <w:tcW w:w="450" w:type="pct"/>
            <w:tcBorders>
              <w:tl2br w:val="nil"/>
              <w:tr2bl w:val="nil"/>
            </w:tcBorders>
            <w:vAlign w:val="center"/>
          </w:tcPr>
          <w:p w14:paraId="2BB698E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388" w:type="pct"/>
            <w:tcBorders>
              <w:tl2br w:val="nil"/>
              <w:tr2bl w:val="nil"/>
            </w:tcBorders>
            <w:vAlign w:val="center"/>
          </w:tcPr>
          <w:p w14:paraId="1A402EB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6435048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390690F6">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ascii="Times New Roman" w:hAnsi="Times New Roman" w:eastAsia="仿宋" w:cs="Times New Roman"/>
                <w:color w:val="auto"/>
                <w:kern w:val="0"/>
                <w:lang w:val="en-US" w:eastAsia="zh-CN"/>
              </w:rPr>
              <w:t>0.018</w:t>
            </w:r>
          </w:p>
        </w:tc>
        <w:tc>
          <w:tcPr>
            <w:tcW w:w="570" w:type="pct"/>
            <w:tcBorders>
              <w:tl2br w:val="nil"/>
              <w:tr2bl w:val="nil"/>
            </w:tcBorders>
            <w:vAlign w:val="center"/>
          </w:tcPr>
          <w:p w14:paraId="64F7929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3CD154F1">
            <w:pPr>
              <w:keepNext w:val="0"/>
              <w:keepLines w:val="0"/>
              <w:pageBreakBefore w:val="0"/>
              <w:kinsoku/>
              <w:wordWrap/>
              <w:overflowPunct/>
              <w:topLinePunct w:val="0"/>
              <w:autoSpaceDE/>
              <w:autoSpaceDN/>
              <w:bidi w:val="0"/>
              <w:adjustRightInd w:val="0"/>
              <w:snapToGrid w:val="0"/>
              <w:jc w:val="center"/>
              <w:rPr>
                <w:rFonts w:hint="default" w:eastAsia="仿宋"/>
                <w:color w:val="auto"/>
                <w:spacing w:val="0"/>
                <w:kern w:val="0"/>
                <w:lang w:val="en-US" w:eastAsia="zh-CN"/>
              </w:rPr>
            </w:pPr>
            <w:r>
              <w:rPr>
                <w:rFonts w:hint="eastAsia" w:ascii="Times New Roman" w:hAnsi="Times New Roman" w:eastAsia="仿宋" w:cs="Times New Roman"/>
                <w:color w:val="auto"/>
                <w:kern w:val="0"/>
                <w:lang w:val="en-US" w:eastAsia="zh-CN"/>
              </w:rPr>
              <w:t>0.018</w:t>
            </w:r>
          </w:p>
        </w:tc>
        <w:tc>
          <w:tcPr>
            <w:tcW w:w="475" w:type="pct"/>
            <w:tcBorders>
              <w:tl2br w:val="nil"/>
              <w:tr2bl w:val="nil"/>
            </w:tcBorders>
            <w:vAlign w:val="center"/>
          </w:tcPr>
          <w:p w14:paraId="10E7E25A">
            <w:pPr>
              <w:keepNext w:val="0"/>
              <w:keepLines w:val="0"/>
              <w:pageBreakBefore w:val="0"/>
              <w:kinsoku/>
              <w:wordWrap/>
              <w:overflowPunct/>
              <w:topLinePunct w:val="0"/>
              <w:autoSpaceDE/>
              <w:autoSpaceDN/>
              <w:bidi w:val="0"/>
              <w:adjustRightInd w:val="0"/>
              <w:snapToGrid w:val="0"/>
              <w:jc w:val="center"/>
              <w:rPr>
                <w:rFonts w:hint="default" w:eastAsia="仿宋"/>
                <w:b w:val="0"/>
                <w:bCs w:val="0"/>
                <w:color w:val="auto"/>
                <w:spacing w:val="0"/>
                <w:kern w:val="0"/>
                <w:lang w:val="en-US" w:eastAsia="zh-CN"/>
              </w:rPr>
            </w:pPr>
            <w:r>
              <w:rPr>
                <w:rFonts w:hint="eastAsia" w:eastAsia="仿宋" w:cs="Times New Roman"/>
                <w:color w:val="auto"/>
                <w:kern w:val="0"/>
                <w:lang w:val="en-US" w:eastAsia="zh-CN"/>
              </w:rPr>
              <w:t>+</w:t>
            </w:r>
            <w:r>
              <w:rPr>
                <w:rFonts w:hint="eastAsia" w:ascii="Times New Roman" w:hAnsi="Times New Roman" w:eastAsia="仿宋" w:cs="Times New Roman"/>
                <w:color w:val="auto"/>
                <w:kern w:val="0"/>
                <w:lang w:val="en-US" w:eastAsia="zh-CN"/>
              </w:rPr>
              <w:t>0.018</w:t>
            </w:r>
          </w:p>
        </w:tc>
      </w:tr>
      <w:tr w14:paraId="0D4043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restart"/>
            <w:tcBorders>
              <w:tl2br w:val="nil"/>
              <w:tr2bl w:val="nil"/>
            </w:tcBorders>
            <w:vAlign w:val="center"/>
          </w:tcPr>
          <w:p w14:paraId="0410565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一般工业</w:t>
            </w:r>
          </w:p>
          <w:p w14:paraId="363764D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固体废物</w:t>
            </w:r>
          </w:p>
        </w:tc>
        <w:tc>
          <w:tcPr>
            <w:tcW w:w="881" w:type="pct"/>
            <w:gridSpan w:val="2"/>
            <w:tcBorders>
              <w:tl2br w:val="nil"/>
              <w:tr2bl w:val="nil"/>
            </w:tcBorders>
            <w:vAlign w:val="center"/>
          </w:tcPr>
          <w:p w14:paraId="7ED8AB34">
            <w:pPr>
              <w:pStyle w:val="4"/>
              <w:adjustRightInd w:val="0"/>
              <w:snapToGrid w:val="0"/>
              <w:ind w:firstLine="0" w:firstLineChars="0"/>
              <w:jc w:val="center"/>
              <w:rPr>
                <w:rFonts w:hint="default"/>
                <w:bCs/>
                <w:color w:val="auto"/>
                <w:spacing w:val="0"/>
                <w:kern w:val="0"/>
                <w:szCs w:val="21"/>
                <w:lang w:val="en-US" w:eastAsia="zh-CN"/>
              </w:rPr>
            </w:pPr>
            <w:r>
              <w:rPr>
                <w:rFonts w:hint="eastAsia"/>
                <w:bCs/>
                <w:color w:val="auto"/>
                <w:kern w:val="0"/>
                <w:szCs w:val="21"/>
                <w:lang w:val="en-US" w:eastAsia="zh-CN"/>
              </w:rPr>
              <w:t>边角料</w:t>
            </w:r>
          </w:p>
        </w:tc>
        <w:tc>
          <w:tcPr>
            <w:tcW w:w="450" w:type="pct"/>
            <w:tcBorders>
              <w:tl2br w:val="nil"/>
              <w:tr2bl w:val="nil"/>
            </w:tcBorders>
            <w:vAlign w:val="center"/>
          </w:tcPr>
          <w:p w14:paraId="475912B8">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shd w:val="clear" w:color="auto" w:fill="auto"/>
            <w:vAlign w:val="center"/>
          </w:tcPr>
          <w:p w14:paraId="60D739F9">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494" w:type="pct"/>
            <w:tcBorders>
              <w:tl2br w:val="nil"/>
              <w:tr2bl w:val="nil"/>
            </w:tcBorders>
            <w:shd w:val="clear" w:color="auto" w:fill="auto"/>
            <w:vAlign w:val="center"/>
          </w:tcPr>
          <w:p w14:paraId="60D696F0">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613" w:type="pct"/>
            <w:tcBorders>
              <w:tl2br w:val="nil"/>
              <w:tr2bl w:val="nil"/>
            </w:tcBorders>
            <w:shd w:val="clear" w:color="auto" w:fill="auto"/>
            <w:vAlign w:val="center"/>
          </w:tcPr>
          <w:p w14:paraId="1A23A8B6">
            <w:pPr>
              <w:pStyle w:val="4"/>
              <w:adjustRightInd w:val="0"/>
              <w:snapToGrid w:val="0"/>
              <w:ind w:firstLine="0" w:firstLineChars="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30</w:t>
            </w:r>
          </w:p>
        </w:tc>
        <w:tc>
          <w:tcPr>
            <w:tcW w:w="570" w:type="pct"/>
            <w:tcBorders>
              <w:tl2br w:val="nil"/>
              <w:tr2bl w:val="nil"/>
            </w:tcBorders>
            <w:vAlign w:val="center"/>
          </w:tcPr>
          <w:p w14:paraId="1D1D5E17">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spacing w:val="0"/>
                <w:kern w:val="0"/>
                <w:lang w:val="en-US" w:eastAsia="zh-CN"/>
              </w:rPr>
            </w:pPr>
            <w:r>
              <w:rPr>
                <w:rFonts w:hint="eastAsia"/>
                <w:color w:val="auto"/>
                <w:spacing w:val="0"/>
                <w:kern w:val="0"/>
                <w:lang w:val="en-US" w:eastAsia="zh-CN"/>
              </w:rPr>
              <w:t>--</w:t>
            </w:r>
          </w:p>
        </w:tc>
        <w:tc>
          <w:tcPr>
            <w:tcW w:w="628" w:type="pct"/>
            <w:tcBorders>
              <w:tl2br w:val="nil"/>
              <w:tr2bl w:val="nil"/>
            </w:tcBorders>
            <w:vAlign w:val="center"/>
          </w:tcPr>
          <w:p w14:paraId="1CF1B9E9">
            <w:pPr>
              <w:pStyle w:val="4"/>
              <w:adjustRightInd w:val="0"/>
              <w:snapToGrid w:val="0"/>
              <w:ind w:firstLine="0" w:firstLineChars="0"/>
              <w:jc w:val="center"/>
              <w:rPr>
                <w:rFonts w:hint="default"/>
                <w:color w:val="auto"/>
                <w:spacing w:val="0"/>
                <w:kern w:val="0"/>
                <w:lang w:val="en-US" w:eastAsia="zh-CN"/>
              </w:rPr>
            </w:pPr>
            <w:r>
              <w:rPr>
                <w:rFonts w:hint="eastAsia"/>
                <w:color w:val="auto"/>
                <w:kern w:val="0"/>
                <w:szCs w:val="21"/>
                <w:lang w:val="en-US" w:eastAsia="zh-CN"/>
              </w:rPr>
              <w:t>30</w:t>
            </w:r>
          </w:p>
        </w:tc>
        <w:tc>
          <w:tcPr>
            <w:tcW w:w="475" w:type="pct"/>
            <w:tcBorders>
              <w:tl2br w:val="nil"/>
              <w:tr2bl w:val="nil"/>
            </w:tcBorders>
            <w:vAlign w:val="center"/>
          </w:tcPr>
          <w:p w14:paraId="0709DF56">
            <w:pPr>
              <w:pStyle w:val="4"/>
              <w:adjustRightInd w:val="0"/>
              <w:snapToGrid w:val="0"/>
              <w:ind w:firstLine="0" w:firstLineChars="0"/>
              <w:jc w:val="center"/>
              <w:rPr>
                <w:rFonts w:hint="default"/>
                <w:color w:val="auto"/>
                <w:spacing w:val="0"/>
                <w:kern w:val="0"/>
                <w:lang w:val="en-US" w:eastAsia="zh-CN"/>
              </w:rPr>
            </w:pPr>
            <w:r>
              <w:rPr>
                <w:rFonts w:hint="eastAsia"/>
                <w:color w:val="auto"/>
                <w:kern w:val="0"/>
                <w:szCs w:val="21"/>
                <w:lang w:val="en-US" w:eastAsia="zh-CN"/>
              </w:rPr>
              <w:t>+30</w:t>
            </w:r>
          </w:p>
        </w:tc>
      </w:tr>
      <w:tr w14:paraId="6BD9B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2C5AF3F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7067595A">
            <w:pPr>
              <w:pStyle w:val="4"/>
              <w:adjustRightInd w:val="0"/>
              <w:snapToGrid w:val="0"/>
              <w:ind w:firstLine="0" w:firstLineChars="0"/>
              <w:jc w:val="center"/>
              <w:rPr>
                <w:rFonts w:hint="eastAsia" w:eastAsia="宋体"/>
                <w:color w:val="auto"/>
                <w:spacing w:val="0"/>
                <w:kern w:val="0"/>
                <w:szCs w:val="21"/>
                <w:lang w:eastAsia="zh-CN"/>
              </w:rPr>
            </w:pPr>
            <w:r>
              <w:rPr>
                <w:rFonts w:hint="eastAsia"/>
                <w:bCs/>
                <w:color w:val="auto"/>
                <w:kern w:val="0"/>
                <w:szCs w:val="21"/>
                <w:lang w:val="en-US" w:eastAsia="zh-CN"/>
              </w:rPr>
              <w:t>收集尘</w:t>
            </w:r>
          </w:p>
        </w:tc>
        <w:tc>
          <w:tcPr>
            <w:tcW w:w="450" w:type="pct"/>
            <w:tcBorders>
              <w:tl2br w:val="nil"/>
              <w:tr2bl w:val="nil"/>
            </w:tcBorders>
            <w:vAlign w:val="center"/>
          </w:tcPr>
          <w:p w14:paraId="4915F485">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416A7C2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41B16258">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319E53FE">
            <w:pPr>
              <w:pStyle w:val="4"/>
              <w:adjustRightInd w:val="0"/>
              <w:snapToGrid w:val="0"/>
              <w:ind w:firstLine="0" w:firstLineChars="0"/>
              <w:jc w:val="center"/>
              <w:rPr>
                <w:rFonts w:hint="eastAsia" w:eastAsia="宋体"/>
                <w:color w:val="auto"/>
                <w:spacing w:val="0"/>
                <w:kern w:val="0"/>
                <w:lang w:eastAsia="zh-CN"/>
              </w:rPr>
            </w:pPr>
            <w:r>
              <w:rPr>
                <w:rFonts w:hint="eastAsia"/>
                <w:color w:val="auto"/>
                <w:kern w:val="0"/>
                <w:szCs w:val="21"/>
                <w:lang w:val="en-US" w:eastAsia="zh-CN"/>
              </w:rPr>
              <w:t>2.0387</w:t>
            </w:r>
          </w:p>
        </w:tc>
        <w:tc>
          <w:tcPr>
            <w:tcW w:w="570" w:type="pct"/>
            <w:tcBorders>
              <w:tl2br w:val="nil"/>
              <w:tr2bl w:val="nil"/>
            </w:tcBorders>
            <w:vAlign w:val="center"/>
          </w:tcPr>
          <w:p w14:paraId="728BB90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71BF01B1">
            <w:pPr>
              <w:pStyle w:val="4"/>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2.0387</w:t>
            </w:r>
          </w:p>
        </w:tc>
        <w:tc>
          <w:tcPr>
            <w:tcW w:w="475" w:type="pct"/>
            <w:tcBorders>
              <w:tl2br w:val="nil"/>
              <w:tr2bl w:val="nil"/>
            </w:tcBorders>
            <w:vAlign w:val="center"/>
          </w:tcPr>
          <w:p w14:paraId="5B125B75">
            <w:pPr>
              <w:pStyle w:val="4"/>
              <w:adjustRightInd w:val="0"/>
              <w:snapToGrid w:val="0"/>
              <w:ind w:firstLine="0" w:firstLineChars="0"/>
              <w:jc w:val="center"/>
              <w:rPr>
                <w:rFonts w:hint="eastAsia" w:eastAsia="宋体"/>
                <w:color w:val="auto"/>
                <w:spacing w:val="0"/>
                <w:kern w:val="0"/>
                <w:lang w:eastAsia="zh-CN"/>
              </w:rPr>
            </w:pPr>
            <w:r>
              <w:rPr>
                <w:rFonts w:hint="eastAsia"/>
                <w:color w:val="auto"/>
                <w:kern w:val="0"/>
                <w:szCs w:val="21"/>
                <w:lang w:val="en-US" w:eastAsia="zh-CN"/>
              </w:rPr>
              <w:t>+2.0387</w:t>
            </w:r>
          </w:p>
        </w:tc>
      </w:tr>
      <w:tr w14:paraId="0C31D1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13FDA82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2F5194A8">
            <w:pPr>
              <w:pStyle w:val="4"/>
              <w:adjustRightInd w:val="0"/>
              <w:snapToGrid w:val="0"/>
              <w:ind w:firstLine="0" w:firstLineChars="0"/>
              <w:jc w:val="center"/>
              <w:rPr>
                <w:rFonts w:hint="eastAsia" w:eastAsia="宋体"/>
                <w:bCs/>
                <w:color w:val="auto"/>
                <w:spacing w:val="0"/>
                <w:kern w:val="0"/>
                <w:szCs w:val="21"/>
                <w:lang w:eastAsia="zh-CN"/>
              </w:rPr>
            </w:pPr>
            <w:r>
              <w:rPr>
                <w:rFonts w:hint="eastAsia"/>
                <w:bCs/>
                <w:color w:val="auto"/>
                <w:kern w:val="0"/>
                <w:szCs w:val="21"/>
                <w:lang w:val="en-US" w:eastAsia="zh-CN"/>
              </w:rPr>
              <w:t>废布袋</w:t>
            </w:r>
          </w:p>
        </w:tc>
        <w:tc>
          <w:tcPr>
            <w:tcW w:w="450" w:type="pct"/>
            <w:tcBorders>
              <w:tl2br w:val="nil"/>
              <w:tr2bl w:val="nil"/>
            </w:tcBorders>
            <w:vAlign w:val="center"/>
          </w:tcPr>
          <w:p w14:paraId="41D81EC9">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7CF7B81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45630301">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2D3A9E72">
            <w:pPr>
              <w:pStyle w:val="4"/>
              <w:adjustRightInd w:val="0"/>
              <w:snapToGrid w:val="0"/>
              <w:ind w:firstLine="0" w:firstLineChars="0"/>
              <w:jc w:val="center"/>
              <w:rPr>
                <w:rFonts w:hint="eastAsia" w:eastAsia="宋体"/>
                <w:color w:val="auto"/>
                <w:spacing w:val="0"/>
                <w:kern w:val="0"/>
                <w:lang w:val="en-US" w:eastAsia="zh-CN"/>
              </w:rPr>
            </w:pPr>
            <w:r>
              <w:rPr>
                <w:rFonts w:hint="eastAsia"/>
                <w:color w:val="auto"/>
                <w:kern w:val="0"/>
                <w:szCs w:val="21"/>
                <w:lang w:val="en-US" w:eastAsia="zh-CN"/>
              </w:rPr>
              <w:t>0.1</w:t>
            </w:r>
          </w:p>
        </w:tc>
        <w:tc>
          <w:tcPr>
            <w:tcW w:w="570" w:type="pct"/>
            <w:tcBorders>
              <w:tl2br w:val="nil"/>
              <w:tr2bl w:val="nil"/>
            </w:tcBorders>
            <w:vAlign w:val="center"/>
          </w:tcPr>
          <w:p w14:paraId="423EF13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2025D408">
            <w:pPr>
              <w:pStyle w:val="4"/>
              <w:adjustRightInd w:val="0"/>
              <w:snapToGrid w:val="0"/>
              <w:ind w:firstLine="0" w:firstLineChars="0"/>
              <w:jc w:val="center"/>
              <w:rPr>
                <w:rFonts w:hint="eastAsia" w:ascii="Times New Roman" w:hAnsi="Times New Roman" w:eastAsia="宋体" w:cs="Times New Roman"/>
                <w:color w:val="auto"/>
                <w:spacing w:val="0"/>
                <w:kern w:val="0"/>
                <w:lang w:val="en-US" w:eastAsia="zh-CN"/>
              </w:rPr>
            </w:pPr>
            <w:r>
              <w:rPr>
                <w:rFonts w:hint="eastAsia"/>
                <w:color w:val="auto"/>
                <w:kern w:val="0"/>
                <w:szCs w:val="21"/>
                <w:lang w:val="en-US" w:eastAsia="zh-CN"/>
              </w:rPr>
              <w:t>0.1</w:t>
            </w:r>
          </w:p>
        </w:tc>
        <w:tc>
          <w:tcPr>
            <w:tcW w:w="475" w:type="pct"/>
            <w:tcBorders>
              <w:tl2br w:val="nil"/>
              <w:tr2bl w:val="nil"/>
            </w:tcBorders>
            <w:vAlign w:val="center"/>
          </w:tcPr>
          <w:p w14:paraId="4B4A777B">
            <w:pPr>
              <w:pStyle w:val="4"/>
              <w:adjustRightInd w:val="0"/>
              <w:snapToGrid w:val="0"/>
              <w:ind w:firstLine="0" w:firstLineChars="0"/>
              <w:jc w:val="center"/>
              <w:rPr>
                <w:rFonts w:hint="eastAsia" w:eastAsia="宋体"/>
                <w:color w:val="auto"/>
                <w:spacing w:val="0"/>
                <w:kern w:val="0"/>
                <w:lang w:val="en-US" w:eastAsia="zh-CN"/>
              </w:rPr>
            </w:pPr>
            <w:r>
              <w:rPr>
                <w:rFonts w:hint="eastAsia"/>
                <w:color w:val="auto"/>
                <w:kern w:val="0"/>
                <w:szCs w:val="21"/>
                <w:lang w:val="en-US" w:eastAsia="zh-CN"/>
              </w:rPr>
              <w:t>+0.1</w:t>
            </w:r>
          </w:p>
        </w:tc>
      </w:tr>
      <w:tr w14:paraId="3ADC5E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3A9E258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28E9E964">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废模具</w:t>
            </w:r>
          </w:p>
        </w:tc>
        <w:tc>
          <w:tcPr>
            <w:tcW w:w="450" w:type="pct"/>
            <w:tcBorders>
              <w:tl2br w:val="nil"/>
              <w:tr2bl w:val="nil"/>
            </w:tcBorders>
            <w:vAlign w:val="center"/>
          </w:tcPr>
          <w:p w14:paraId="47B14DB9">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5C75E687">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4" w:type="pct"/>
            <w:tcBorders>
              <w:tl2br w:val="nil"/>
              <w:tr2bl w:val="nil"/>
            </w:tcBorders>
            <w:vAlign w:val="center"/>
          </w:tcPr>
          <w:p w14:paraId="75BA41F3">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3" w:type="pct"/>
            <w:tcBorders>
              <w:tl2br w:val="nil"/>
              <w:tr2bl w:val="nil"/>
            </w:tcBorders>
            <w:vAlign w:val="center"/>
          </w:tcPr>
          <w:p w14:paraId="2F78CBC6">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570" w:type="pct"/>
            <w:tcBorders>
              <w:tl2br w:val="nil"/>
              <w:tr2bl w:val="nil"/>
            </w:tcBorders>
            <w:vAlign w:val="center"/>
          </w:tcPr>
          <w:p w14:paraId="0FD738B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28" w:type="pct"/>
            <w:tcBorders>
              <w:tl2br w:val="nil"/>
              <w:tr2bl w:val="nil"/>
            </w:tcBorders>
            <w:vAlign w:val="center"/>
          </w:tcPr>
          <w:p w14:paraId="68CA00BD">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475" w:type="pct"/>
            <w:tcBorders>
              <w:tl2br w:val="nil"/>
              <w:tr2bl w:val="nil"/>
            </w:tcBorders>
            <w:vAlign w:val="center"/>
          </w:tcPr>
          <w:p w14:paraId="34E6CA93">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r>
      <w:tr w14:paraId="2CE70F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7B1472E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096598D2">
            <w:pPr>
              <w:pStyle w:val="4"/>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废钢丸</w:t>
            </w:r>
          </w:p>
        </w:tc>
        <w:tc>
          <w:tcPr>
            <w:tcW w:w="450" w:type="pct"/>
            <w:tcBorders>
              <w:tl2br w:val="nil"/>
              <w:tr2bl w:val="nil"/>
            </w:tcBorders>
            <w:vAlign w:val="center"/>
          </w:tcPr>
          <w:p w14:paraId="38F51BD8">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18BD2853">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4" w:type="pct"/>
            <w:tcBorders>
              <w:tl2br w:val="nil"/>
              <w:tr2bl w:val="nil"/>
            </w:tcBorders>
            <w:vAlign w:val="center"/>
          </w:tcPr>
          <w:p w14:paraId="573689A7">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3" w:type="pct"/>
            <w:tcBorders>
              <w:tl2br w:val="nil"/>
              <w:tr2bl w:val="nil"/>
            </w:tcBorders>
            <w:vAlign w:val="center"/>
          </w:tcPr>
          <w:p w14:paraId="1454956B">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c>
          <w:tcPr>
            <w:tcW w:w="570" w:type="pct"/>
            <w:tcBorders>
              <w:tl2br w:val="nil"/>
              <w:tr2bl w:val="nil"/>
            </w:tcBorders>
            <w:vAlign w:val="center"/>
          </w:tcPr>
          <w:p w14:paraId="258C7B3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28" w:type="pct"/>
            <w:tcBorders>
              <w:tl2br w:val="nil"/>
              <w:tr2bl w:val="nil"/>
            </w:tcBorders>
            <w:vAlign w:val="center"/>
          </w:tcPr>
          <w:p w14:paraId="3DDF273C">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c>
          <w:tcPr>
            <w:tcW w:w="475" w:type="pct"/>
            <w:tcBorders>
              <w:tl2br w:val="nil"/>
              <w:tr2bl w:val="nil"/>
            </w:tcBorders>
            <w:vAlign w:val="center"/>
          </w:tcPr>
          <w:p w14:paraId="19BFAFCF">
            <w:pPr>
              <w:pStyle w:val="4"/>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r>
      <w:tr w14:paraId="503CF0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restart"/>
            <w:tcBorders>
              <w:tl2br w:val="nil"/>
              <w:tr2bl w:val="nil"/>
            </w:tcBorders>
            <w:vAlign w:val="center"/>
          </w:tcPr>
          <w:p w14:paraId="5C57C56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危险废物</w:t>
            </w:r>
          </w:p>
        </w:tc>
        <w:tc>
          <w:tcPr>
            <w:tcW w:w="881" w:type="pct"/>
            <w:gridSpan w:val="2"/>
            <w:tcBorders>
              <w:tl2br w:val="nil"/>
              <w:tr2bl w:val="nil"/>
            </w:tcBorders>
            <w:vAlign w:val="center"/>
          </w:tcPr>
          <w:p w14:paraId="67ED67E7">
            <w:pPr>
              <w:pStyle w:val="4"/>
              <w:adjustRightInd w:val="0"/>
              <w:snapToGrid w:val="0"/>
              <w:ind w:firstLine="0" w:firstLineChars="0"/>
              <w:jc w:val="center"/>
              <w:rPr>
                <w:rFonts w:hint="eastAsia" w:eastAsia="宋体"/>
                <w:color w:val="auto"/>
                <w:spacing w:val="0"/>
                <w:kern w:val="0"/>
                <w:szCs w:val="21"/>
                <w:lang w:eastAsia="zh-CN"/>
              </w:rPr>
            </w:pPr>
            <w:r>
              <w:rPr>
                <w:rFonts w:hint="eastAsia"/>
                <w:bCs/>
                <w:color w:val="auto"/>
                <w:kern w:val="0"/>
                <w:szCs w:val="21"/>
                <w:lang w:val="en-US" w:eastAsia="zh-CN"/>
              </w:rPr>
              <w:t>废油桶</w:t>
            </w:r>
          </w:p>
        </w:tc>
        <w:tc>
          <w:tcPr>
            <w:tcW w:w="450" w:type="pct"/>
            <w:tcBorders>
              <w:tl2br w:val="nil"/>
              <w:tr2bl w:val="nil"/>
            </w:tcBorders>
            <w:vAlign w:val="center"/>
          </w:tcPr>
          <w:p w14:paraId="686F76B2">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54DB984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3BC8535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4CA0FD0D">
            <w:pPr>
              <w:pStyle w:val="4"/>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0.18</w:t>
            </w:r>
          </w:p>
        </w:tc>
        <w:tc>
          <w:tcPr>
            <w:tcW w:w="570" w:type="pct"/>
            <w:tcBorders>
              <w:tl2br w:val="nil"/>
              <w:tr2bl w:val="nil"/>
            </w:tcBorders>
            <w:vAlign w:val="center"/>
          </w:tcPr>
          <w:p w14:paraId="44A73C0B">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628" w:type="pct"/>
            <w:tcBorders>
              <w:tl2br w:val="nil"/>
              <w:tr2bl w:val="nil"/>
            </w:tcBorders>
            <w:vAlign w:val="center"/>
          </w:tcPr>
          <w:p w14:paraId="760C3B40">
            <w:pPr>
              <w:pStyle w:val="4"/>
              <w:adjustRightInd w:val="0"/>
              <w:snapToGrid w:val="0"/>
              <w:ind w:firstLine="0" w:firstLineChars="0"/>
              <w:jc w:val="center"/>
              <w:rPr>
                <w:rFonts w:hint="default" w:ascii="Times New Roman" w:hAnsi="Times New Roman" w:eastAsia="宋体" w:cs="Times New Roman"/>
                <w:color w:val="auto"/>
                <w:spacing w:val="0"/>
                <w:kern w:val="0"/>
                <w:lang w:val="en-US" w:eastAsia="zh-CN"/>
              </w:rPr>
            </w:pPr>
            <w:r>
              <w:rPr>
                <w:rFonts w:hint="eastAsia"/>
                <w:color w:val="auto"/>
                <w:kern w:val="0"/>
                <w:szCs w:val="21"/>
                <w:lang w:val="en-US" w:eastAsia="zh-CN"/>
              </w:rPr>
              <w:t>0.18</w:t>
            </w:r>
          </w:p>
        </w:tc>
        <w:tc>
          <w:tcPr>
            <w:tcW w:w="475" w:type="pct"/>
            <w:tcBorders>
              <w:tl2br w:val="nil"/>
              <w:tr2bl w:val="nil"/>
            </w:tcBorders>
            <w:vAlign w:val="center"/>
          </w:tcPr>
          <w:p w14:paraId="3394AA3E">
            <w:pPr>
              <w:pStyle w:val="4"/>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+0.18</w:t>
            </w:r>
          </w:p>
        </w:tc>
      </w:tr>
      <w:tr w14:paraId="445410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780BFF2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346C6DCE">
            <w:pPr>
              <w:pStyle w:val="4"/>
              <w:adjustRightInd w:val="0"/>
              <w:snapToGrid w:val="0"/>
              <w:ind w:firstLine="0" w:firstLineChars="0"/>
              <w:jc w:val="center"/>
              <w:rPr>
                <w:rFonts w:hint="eastAsia" w:eastAsia="宋体"/>
                <w:bCs/>
                <w:color w:val="auto"/>
                <w:spacing w:val="0"/>
                <w:kern w:val="0"/>
                <w:szCs w:val="18"/>
                <w:lang w:eastAsia="zh-CN"/>
              </w:rPr>
            </w:pPr>
            <w:r>
              <w:rPr>
                <w:rFonts w:hint="eastAsia"/>
                <w:bCs/>
                <w:color w:val="auto"/>
                <w:kern w:val="0"/>
                <w:szCs w:val="21"/>
                <w:lang w:val="en-US" w:eastAsia="zh-CN"/>
              </w:rPr>
              <w:t>废包装桶</w:t>
            </w:r>
          </w:p>
        </w:tc>
        <w:tc>
          <w:tcPr>
            <w:tcW w:w="450" w:type="pct"/>
            <w:tcBorders>
              <w:tl2br w:val="nil"/>
              <w:tr2bl w:val="nil"/>
            </w:tcBorders>
            <w:vAlign w:val="center"/>
          </w:tcPr>
          <w:p w14:paraId="37AF08FF">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43FF82AA">
            <w:pPr>
              <w:keepNext w:val="0"/>
              <w:keepLines w:val="0"/>
              <w:pageBreakBefore w:val="0"/>
              <w:widowControl/>
              <w:kinsoku/>
              <w:wordWrap/>
              <w:overflowPunct/>
              <w:topLinePunct w:val="0"/>
              <w:autoSpaceDE/>
              <w:autoSpaceDN/>
              <w:bidi w:val="0"/>
              <w:adjustRightInd w:val="0"/>
              <w:snapToGrid w:val="0"/>
              <w:jc w:val="center"/>
              <w:rPr>
                <w:color w:val="auto"/>
                <w:spacing w:val="0"/>
                <w:kern w:val="0"/>
                <w:szCs w:val="18"/>
              </w:rPr>
            </w:pPr>
            <w:r>
              <w:rPr>
                <w:rFonts w:hint="eastAsia"/>
                <w:color w:val="auto"/>
                <w:spacing w:val="0"/>
                <w:kern w:val="0"/>
                <w:lang w:val="en-US" w:eastAsia="zh-CN"/>
              </w:rPr>
              <w:t>--</w:t>
            </w:r>
          </w:p>
        </w:tc>
        <w:tc>
          <w:tcPr>
            <w:tcW w:w="494" w:type="pct"/>
            <w:tcBorders>
              <w:tl2br w:val="nil"/>
              <w:tr2bl w:val="nil"/>
            </w:tcBorders>
            <w:vAlign w:val="center"/>
          </w:tcPr>
          <w:p w14:paraId="7369C55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23AF07EF">
            <w:pPr>
              <w:pStyle w:val="4"/>
              <w:adjustRightInd w:val="0"/>
              <w:snapToGrid w:val="0"/>
              <w:ind w:firstLine="0" w:firstLineChars="0"/>
              <w:jc w:val="center"/>
              <w:rPr>
                <w:rFonts w:hint="eastAsia" w:eastAsia="宋体"/>
                <w:color w:val="auto"/>
                <w:spacing w:val="0"/>
                <w:kern w:val="0"/>
                <w:szCs w:val="21"/>
                <w:lang w:eastAsia="zh-CN"/>
              </w:rPr>
            </w:pPr>
            <w:r>
              <w:rPr>
                <w:rFonts w:hint="eastAsia"/>
                <w:color w:val="auto"/>
                <w:kern w:val="0"/>
                <w:szCs w:val="21"/>
                <w:lang w:val="en-US" w:eastAsia="zh-CN"/>
              </w:rPr>
              <w:t>0.76</w:t>
            </w:r>
          </w:p>
        </w:tc>
        <w:tc>
          <w:tcPr>
            <w:tcW w:w="570" w:type="pct"/>
            <w:tcBorders>
              <w:tl2br w:val="nil"/>
              <w:tr2bl w:val="nil"/>
            </w:tcBorders>
            <w:vAlign w:val="center"/>
          </w:tcPr>
          <w:p w14:paraId="6BC27C5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29F27AB1">
            <w:pPr>
              <w:pStyle w:val="4"/>
              <w:adjustRightInd w:val="0"/>
              <w:snapToGrid w:val="0"/>
              <w:ind w:firstLine="0" w:firstLineChars="0"/>
              <w:jc w:val="center"/>
              <w:rPr>
                <w:rFonts w:hint="default" w:eastAsia="宋体"/>
                <w:color w:val="auto"/>
                <w:spacing w:val="0"/>
                <w:kern w:val="0"/>
                <w:szCs w:val="21"/>
                <w:lang w:val="en-US" w:eastAsia="zh-CN"/>
              </w:rPr>
            </w:pPr>
            <w:r>
              <w:rPr>
                <w:rFonts w:hint="eastAsia"/>
                <w:color w:val="auto"/>
                <w:kern w:val="0"/>
                <w:szCs w:val="21"/>
                <w:lang w:val="en-US" w:eastAsia="zh-CN"/>
              </w:rPr>
              <w:t>0.76</w:t>
            </w:r>
          </w:p>
        </w:tc>
        <w:tc>
          <w:tcPr>
            <w:tcW w:w="475" w:type="pct"/>
            <w:tcBorders>
              <w:tl2br w:val="nil"/>
              <w:tr2bl w:val="nil"/>
            </w:tcBorders>
            <w:vAlign w:val="center"/>
          </w:tcPr>
          <w:p w14:paraId="0F9E2489">
            <w:pPr>
              <w:pStyle w:val="4"/>
              <w:adjustRightInd w:val="0"/>
              <w:snapToGrid w:val="0"/>
              <w:ind w:firstLine="0" w:firstLineChars="0"/>
              <w:jc w:val="center"/>
              <w:rPr>
                <w:rFonts w:hint="eastAsia" w:eastAsia="宋体"/>
                <w:color w:val="auto"/>
                <w:spacing w:val="0"/>
                <w:kern w:val="0"/>
                <w:szCs w:val="21"/>
                <w:lang w:eastAsia="zh-CN"/>
              </w:rPr>
            </w:pPr>
            <w:r>
              <w:rPr>
                <w:rFonts w:hint="eastAsia"/>
                <w:color w:val="auto"/>
                <w:kern w:val="0"/>
                <w:szCs w:val="21"/>
                <w:lang w:val="en-US" w:eastAsia="zh-CN"/>
              </w:rPr>
              <w:t>+0.76</w:t>
            </w:r>
          </w:p>
        </w:tc>
      </w:tr>
      <w:tr w14:paraId="57F5CF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16AFB62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3AEFFA89">
            <w:pPr>
              <w:pStyle w:val="4"/>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槽渣</w:t>
            </w:r>
          </w:p>
        </w:tc>
        <w:tc>
          <w:tcPr>
            <w:tcW w:w="450" w:type="pct"/>
            <w:tcBorders>
              <w:tl2br w:val="nil"/>
              <w:tr2bl w:val="nil"/>
            </w:tcBorders>
            <w:shd w:val="clear" w:color="auto" w:fill="auto"/>
            <w:vAlign w:val="center"/>
          </w:tcPr>
          <w:p w14:paraId="3D1F4A8C">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388" w:type="pct"/>
            <w:tcBorders>
              <w:tl2br w:val="nil"/>
              <w:tr2bl w:val="nil"/>
            </w:tcBorders>
            <w:shd w:val="clear" w:color="auto" w:fill="auto"/>
            <w:vAlign w:val="center"/>
          </w:tcPr>
          <w:p w14:paraId="729F1D91">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494" w:type="pct"/>
            <w:tcBorders>
              <w:tl2br w:val="nil"/>
              <w:tr2bl w:val="nil"/>
            </w:tcBorders>
            <w:shd w:val="clear" w:color="auto" w:fill="auto"/>
            <w:vAlign w:val="center"/>
          </w:tcPr>
          <w:p w14:paraId="0F2E7DA7">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613" w:type="pct"/>
            <w:tcBorders>
              <w:tl2br w:val="nil"/>
              <w:tr2bl w:val="nil"/>
            </w:tcBorders>
            <w:shd w:val="clear" w:color="auto" w:fill="auto"/>
            <w:vAlign w:val="center"/>
          </w:tcPr>
          <w:p w14:paraId="0C008DF4">
            <w:pPr>
              <w:pStyle w:val="4"/>
              <w:adjustRightInd w:val="0"/>
              <w:snapToGrid w:val="0"/>
              <w:ind w:firstLine="0" w:firstLineChars="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0.1</w:t>
            </w:r>
          </w:p>
        </w:tc>
        <w:tc>
          <w:tcPr>
            <w:tcW w:w="570" w:type="pct"/>
            <w:tcBorders>
              <w:tl2br w:val="nil"/>
              <w:tr2bl w:val="nil"/>
            </w:tcBorders>
            <w:shd w:val="clear" w:color="auto" w:fill="auto"/>
            <w:vAlign w:val="center"/>
          </w:tcPr>
          <w:p w14:paraId="0842B8DB">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628" w:type="pct"/>
            <w:tcBorders>
              <w:tl2br w:val="nil"/>
              <w:tr2bl w:val="nil"/>
            </w:tcBorders>
            <w:shd w:val="clear" w:color="auto" w:fill="auto"/>
            <w:vAlign w:val="center"/>
          </w:tcPr>
          <w:p w14:paraId="46CA233E">
            <w:pPr>
              <w:pStyle w:val="4"/>
              <w:adjustRightInd w:val="0"/>
              <w:snapToGrid w:val="0"/>
              <w:ind w:firstLine="0" w:firstLineChars="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0.1</w:t>
            </w:r>
          </w:p>
        </w:tc>
        <w:tc>
          <w:tcPr>
            <w:tcW w:w="475" w:type="pct"/>
            <w:tcBorders>
              <w:tl2br w:val="nil"/>
              <w:tr2bl w:val="nil"/>
            </w:tcBorders>
            <w:shd w:val="clear" w:color="auto" w:fill="auto"/>
            <w:vAlign w:val="center"/>
          </w:tcPr>
          <w:p w14:paraId="1191B522">
            <w:pPr>
              <w:pStyle w:val="4"/>
              <w:adjustRightInd w:val="0"/>
              <w:snapToGrid w:val="0"/>
              <w:ind w:firstLine="0" w:firstLineChars="0"/>
              <w:jc w:val="center"/>
              <w:rPr>
                <w:rFonts w:hint="eastAsia"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+0.1</w:t>
            </w:r>
          </w:p>
        </w:tc>
      </w:tr>
      <w:tr w14:paraId="312D89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0EF33CA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130A6F77">
            <w:pPr>
              <w:pStyle w:val="4"/>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清洗废液</w:t>
            </w:r>
          </w:p>
        </w:tc>
        <w:tc>
          <w:tcPr>
            <w:tcW w:w="450" w:type="pct"/>
            <w:tcBorders>
              <w:tl2br w:val="nil"/>
              <w:tr2bl w:val="nil"/>
            </w:tcBorders>
            <w:vAlign w:val="center"/>
          </w:tcPr>
          <w:p w14:paraId="5BBB6151">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3702B73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4" w:type="pct"/>
            <w:tcBorders>
              <w:tl2br w:val="nil"/>
              <w:tr2bl w:val="nil"/>
            </w:tcBorders>
            <w:vAlign w:val="center"/>
          </w:tcPr>
          <w:p w14:paraId="56B971B3">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3" w:type="pct"/>
            <w:tcBorders>
              <w:tl2br w:val="nil"/>
              <w:tr2bl w:val="nil"/>
            </w:tcBorders>
            <w:vAlign w:val="center"/>
          </w:tcPr>
          <w:p w14:paraId="75A58948">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1.2</w:t>
            </w:r>
          </w:p>
        </w:tc>
        <w:tc>
          <w:tcPr>
            <w:tcW w:w="570" w:type="pct"/>
            <w:tcBorders>
              <w:tl2br w:val="nil"/>
              <w:tr2bl w:val="nil"/>
            </w:tcBorders>
            <w:vAlign w:val="center"/>
          </w:tcPr>
          <w:p w14:paraId="467059B8">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28" w:type="pct"/>
            <w:tcBorders>
              <w:tl2br w:val="nil"/>
              <w:tr2bl w:val="nil"/>
            </w:tcBorders>
            <w:vAlign w:val="center"/>
          </w:tcPr>
          <w:p w14:paraId="1FF8E7E1">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1.2</w:t>
            </w:r>
          </w:p>
        </w:tc>
        <w:tc>
          <w:tcPr>
            <w:tcW w:w="475" w:type="pct"/>
            <w:tcBorders>
              <w:tl2br w:val="nil"/>
              <w:tr2bl w:val="nil"/>
            </w:tcBorders>
            <w:vAlign w:val="center"/>
          </w:tcPr>
          <w:p w14:paraId="30637C58">
            <w:pPr>
              <w:pStyle w:val="4"/>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+1.2</w:t>
            </w:r>
          </w:p>
        </w:tc>
      </w:tr>
      <w:tr w14:paraId="2EF70E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vMerge w:val="continue"/>
            <w:tcBorders>
              <w:tl2br w:val="nil"/>
              <w:tr2bl w:val="nil"/>
            </w:tcBorders>
            <w:vAlign w:val="center"/>
          </w:tcPr>
          <w:p w14:paraId="466775C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1" w:type="pct"/>
            <w:gridSpan w:val="2"/>
            <w:tcBorders>
              <w:tl2br w:val="nil"/>
              <w:tr2bl w:val="nil"/>
            </w:tcBorders>
            <w:vAlign w:val="center"/>
          </w:tcPr>
          <w:p w14:paraId="4D766F60">
            <w:pPr>
              <w:pStyle w:val="4"/>
              <w:adjustRightInd w:val="0"/>
              <w:snapToGrid w:val="0"/>
              <w:ind w:firstLine="0" w:firstLineChars="0"/>
              <w:jc w:val="center"/>
              <w:rPr>
                <w:rFonts w:hint="eastAsia" w:eastAsia="宋体"/>
                <w:bCs/>
                <w:color w:val="auto"/>
                <w:spacing w:val="0"/>
                <w:kern w:val="0"/>
                <w:szCs w:val="18"/>
                <w:lang w:eastAsia="zh-CN"/>
              </w:rPr>
            </w:pPr>
            <w:r>
              <w:rPr>
                <w:rFonts w:hint="eastAsia"/>
                <w:bCs/>
                <w:color w:val="auto"/>
                <w:kern w:val="0"/>
                <w:szCs w:val="21"/>
                <w:lang w:val="en-US" w:eastAsia="zh-CN"/>
              </w:rPr>
              <w:t>废切削液</w:t>
            </w:r>
          </w:p>
        </w:tc>
        <w:tc>
          <w:tcPr>
            <w:tcW w:w="450" w:type="pct"/>
            <w:tcBorders>
              <w:tl2br w:val="nil"/>
              <w:tr2bl w:val="nil"/>
            </w:tcBorders>
            <w:vAlign w:val="center"/>
          </w:tcPr>
          <w:p w14:paraId="4413D20C">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spacing w:val="0"/>
                <w:kern w:val="0"/>
                <w:lang w:eastAsia="zh-CN"/>
              </w:rPr>
            </w:pPr>
            <w:r>
              <w:rPr>
                <w:rFonts w:hint="eastAsia"/>
                <w:color w:val="auto"/>
                <w:spacing w:val="0"/>
                <w:kern w:val="0"/>
                <w:lang w:val="en-US" w:eastAsia="zh-CN"/>
              </w:rPr>
              <w:t>--</w:t>
            </w:r>
          </w:p>
        </w:tc>
        <w:tc>
          <w:tcPr>
            <w:tcW w:w="388" w:type="pct"/>
            <w:tcBorders>
              <w:tl2br w:val="nil"/>
              <w:tr2bl w:val="nil"/>
            </w:tcBorders>
            <w:vAlign w:val="center"/>
          </w:tcPr>
          <w:p w14:paraId="30A763A6">
            <w:pPr>
              <w:keepNext w:val="0"/>
              <w:keepLines w:val="0"/>
              <w:pageBreakBefore w:val="0"/>
              <w:widowControl/>
              <w:kinsoku/>
              <w:wordWrap/>
              <w:overflowPunct/>
              <w:topLinePunct w:val="0"/>
              <w:autoSpaceDE/>
              <w:autoSpaceDN/>
              <w:bidi w:val="0"/>
              <w:adjustRightInd w:val="0"/>
              <w:snapToGrid w:val="0"/>
              <w:jc w:val="center"/>
              <w:rPr>
                <w:color w:val="auto"/>
                <w:spacing w:val="0"/>
                <w:kern w:val="0"/>
                <w:szCs w:val="18"/>
              </w:rPr>
            </w:pPr>
            <w:r>
              <w:rPr>
                <w:rFonts w:hint="eastAsia"/>
                <w:color w:val="auto"/>
                <w:spacing w:val="0"/>
                <w:kern w:val="0"/>
                <w:lang w:val="en-US" w:eastAsia="zh-CN"/>
              </w:rPr>
              <w:t>--</w:t>
            </w:r>
          </w:p>
        </w:tc>
        <w:tc>
          <w:tcPr>
            <w:tcW w:w="494" w:type="pct"/>
            <w:tcBorders>
              <w:tl2br w:val="nil"/>
              <w:tr2bl w:val="nil"/>
            </w:tcBorders>
            <w:vAlign w:val="center"/>
          </w:tcPr>
          <w:p w14:paraId="66409E2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3E4080E5">
            <w:pPr>
              <w:pStyle w:val="4"/>
              <w:adjustRightInd w:val="0"/>
              <w:snapToGrid w:val="0"/>
              <w:ind w:firstLine="0" w:firstLineChars="0"/>
              <w:jc w:val="center"/>
              <w:rPr>
                <w:rFonts w:hint="eastAsia" w:eastAsia="宋体"/>
                <w:color w:val="auto"/>
                <w:spacing w:val="0"/>
                <w:kern w:val="0"/>
                <w:szCs w:val="21"/>
                <w:lang w:eastAsia="zh-CN"/>
              </w:rPr>
            </w:pPr>
            <w:r>
              <w:rPr>
                <w:rFonts w:hint="eastAsia"/>
                <w:color w:val="auto"/>
                <w:kern w:val="0"/>
                <w:szCs w:val="21"/>
                <w:lang w:val="en-US" w:eastAsia="zh-CN"/>
              </w:rPr>
              <w:t>2.2</w:t>
            </w:r>
          </w:p>
        </w:tc>
        <w:tc>
          <w:tcPr>
            <w:tcW w:w="570" w:type="pct"/>
            <w:tcBorders>
              <w:tl2br w:val="nil"/>
              <w:tr2bl w:val="nil"/>
            </w:tcBorders>
            <w:vAlign w:val="center"/>
          </w:tcPr>
          <w:p w14:paraId="27B203E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23A54D96">
            <w:pPr>
              <w:pStyle w:val="4"/>
              <w:adjustRightInd w:val="0"/>
              <w:snapToGrid w:val="0"/>
              <w:ind w:firstLine="0" w:firstLineChars="0"/>
              <w:jc w:val="center"/>
              <w:rPr>
                <w:rFonts w:hint="eastAsia" w:eastAsia="宋体"/>
                <w:color w:val="auto"/>
                <w:spacing w:val="0"/>
                <w:kern w:val="0"/>
                <w:szCs w:val="21"/>
                <w:lang w:eastAsia="zh-CN"/>
              </w:rPr>
            </w:pPr>
            <w:r>
              <w:rPr>
                <w:rFonts w:hint="eastAsia"/>
                <w:color w:val="auto"/>
                <w:kern w:val="0"/>
                <w:szCs w:val="21"/>
                <w:lang w:val="en-US" w:eastAsia="zh-CN"/>
              </w:rPr>
              <w:t>2.2</w:t>
            </w:r>
          </w:p>
        </w:tc>
        <w:tc>
          <w:tcPr>
            <w:tcW w:w="475" w:type="pct"/>
            <w:tcBorders>
              <w:tl2br w:val="nil"/>
              <w:tr2bl w:val="nil"/>
            </w:tcBorders>
            <w:vAlign w:val="center"/>
          </w:tcPr>
          <w:p w14:paraId="037AD8EF">
            <w:pPr>
              <w:pStyle w:val="4"/>
              <w:adjustRightInd w:val="0"/>
              <w:snapToGrid w:val="0"/>
              <w:ind w:firstLine="0" w:firstLineChars="0"/>
              <w:jc w:val="center"/>
              <w:rPr>
                <w:rFonts w:hint="eastAsia" w:eastAsia="宋体"/>
                <w:color w:val="auto"/>
                <w:spacing w:val="0"/>
                <w:kern w:val="0"/>
                <w:szCs w:val="21"/>
                <w:lang w:eastAsia="zh-CN"/>
              </w:rPr>
            </w:pPr>
            <w:r>
              <w:rPr>
                <w:rFonts w:hint="eastAsia"/>
                <w:color w:val="auto"/>
                <w:kern w:val="0"/>
                <w:szCs w:val="21"/>
                <w:lang w:val="en-US" w:eastAsia="zh-CN"/>
              </w:rPr>
              <w:t>+2.2</w:t>
            </w:r>
          </w:p>
        </w:tc>
      </w:tr>
      <w:tr w14:paraId="39CB92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98" w:type="pct"/>
            <w:tcBorders>
              <w:tl2br w:val="nil"/>
              <w:tr2bl w:val="nil"/>
            </w:tcBorders>
            <w:vAlign w:val="center"/>
          </w:tcPr>
          <w:p w14:paraId="1048DC8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生活垃圾</w:t>
            </w:r>
          </w:p>
        </w:tc>
        <w:tc>
          <w:tcPr>
            <w:tcW w:w="881" w:type="pct"/>
            <w:gridSpan w:val="2"/>
            <w:tcBorders>
              <w:tl2br w:val="nil"/>
              <w:tr2bl w:val="nil"/>
            </w:tcBorders>
            <w:vAlign w:val="center"/>
          </w:tcPr>
          <w:p w14:paraId="538C9AEC">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生活垃圾</w:t>
            </w:r>
          </w:p>
        </w:tc>
        <w:tc>
          <w:tcPr>
            <w:tcW w:w="450" w:type="pct"/>
            <w:tcBorders>
              <w:tl2br w:val="nil"/>
              <w:tr2bl w:val="nil"/>
            </w:tcBorders>
            <w:vAlign w:val="center"/>
          </w:tcPr>
          <w:p w14:paraId="2FE6ABAB">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w:t>
            </w:r>
          </w:p>
        </w:tc>
        <w:tc>
          <w:tcPr>
            <w:tcW w:w="388" w:type="pct"/>
            <w:tcBorders>
              <w:tl2br w:val="nil"/>
              <w:tr2bl w:val="nil"/>
            </w:tcBorders>
            <w:vAlign w:val="center"/>
          </w:tcPr>
          <w:p w14:paraId="0930BCA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4" w:type="pct"/>
            <w:tcBorders>
              <w:tl2br w:val="nil"/>
              <w:tr2bl w:val="nil"/>
            </w:tcBorders>
            <w:vAlign w:val="center"/>
          </w:tcPr>
          <w:p w14:paraId="75F402C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3" w:type="pct"/>
            <w:tcBorders>
              <w:tl2br w:val="nil"/>
              <w:tr2bl w:val="nil"/>
            </w:tcBorders>
            <w:vAlign w:val="center"/>
          </w:tcPr>
          <w:p w14:paraId="2F44B276">
            <w:pPr>
              <w:pStyle w:val="4"/>
              <w:adjustRightInd w:val="0"/>
              <w:snapToGrid w:val="0"/>
              <w:ind w:firstLine="0" w:firstLineChars="0"/>
              <w:jc w:val="center"/>
              <w:rPr>
                <w:color w:val="auto"/>
                <w:spacing w:val="0"/>
                <w:kern w:val="0"/>
                <w:szCs w:val="21"/>
              </w:rPr>
            </w:pPr>
            <w:r>
              <w:rPr>
                <w:rFonts w:hint="eastAsia"/>
                <w:color w:val="auto"/>
                <w:kern w:val="0"/>
                <w:szCs w:val="21"/>
                <w:lang w:val="en-US" w:eastAsia="zh-CN"/>
              </w:rPr>
              <w:t>4.5</w:t>
            </w:r>
          </w:p>
        </w:tc>
        <w:tc>
          <w:tcPr>
            <w:tcW w:w="570" w:type="pct"/>
            <w:tcBorders>
              <w:tl2br w:val="nil"/>
              <w:tr2bl w:val="nil"/>
            </w:tcBorders>
            <w:vAlign w:val="center"/>
          </w:tcPr>
          <w:p w14:paraId="7E0038F0">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28" w:type="pct"/>
            <w:tcBorders>
              <w:tl2br w:val="nil"/>
              <w:tr2bl w:val="nil"/>
            </w:tcBorders>
            <w:vAlign w:val="center"/>
          </w:tcPr>
          <w:p w14:paraId="1F554B47">
            <w:pPr>
              <w:pStyle w:val="4"/>
              <w:adjustRightInd w:val="0"/>
              <w:snapToGrid w:val="0"/>
              <w:ind w:firstLine="0" w:firstLineChars="0"/>
              <w:jc w:val="center"/>
              <w:rPr>
                <w:rFonts w:hint="default" w:eastAsia="宋体"/>
                <w:color w:val="auto"/>
                <w:spacing w:val="0"/>
                <w:kern w:val="0"/>
                <w:szCs w:val="21"/>
                <w:lang w:val="en-US" w:eastAsia="zh-CN"/>
              </w:rPr>
            </w:pPr>
            <w:r>
              <w:rPr>
                <w:rFonts w:hint="eastAsia"/>
                <w:color w:val="auto"/>
                <w:kern w:val="0"/>
                <w:szCs w:val="21"/>
                <w:lang w:val="en-US" w:eastAsia="zh-CN"/>
              </w:rPr>
              <w:t>4.5</w:t>
            </w:r>
          </w:p>
        </w:tc>
        <w:tc>
          <w:tcPr>
            <w:tcW w:w="475" w:type="pct"/>
            <w:tcBorders>
              <w:tl2br w:val="nil"/>
              <w:tr2bl w:val="nil"/>
            </w:tcBorders>
            <w:vAlign w:val="center"/>
          </w:tcPr>
          <w:p w14:paraId="46CC72E9">
            <w:pPr>
              <w:pStyle w:val="4"/>
              <w:adjustRightInd w:val="0"/>
              <w:snapToGrid w:val="0"/>
              <w:ind w:firstLine="0" w:firstLineChars="0"/>
              <w:jc w:val="center"/>
              <w:rPr>
                <w:rFonts w:hint="default" w:eastAsia="宋体"/>
                <w:color w:val="auto"/>
                <w:spacing w:val="0"/>
                <w:kern w:val="0"/>
                <w:szCs w:val="21"/>
                <w:lang w:val="en-US" w:eastAsia="zh-CN"/>
              </w:rPr>
            </w:pPr>
            <w:r>
              <w:rPr>
                <w:rFonts w:hint="eastAsia"/>
                <w:color w:val="auto"/>
                <w:kern w:val="0"/>
                <w:szCs w:val="21"/>
                <w:lang w:val="en-US" w:eastAsia="zh-CN"/>
              </w:rPr>
              <w:t>+4.5</w:t>
            </w:r>
          </w:p>
        </w:tc>
      </w:tr>
    </w:tbl>
    <w:p w14:paraId="2E08A0C6">
      <w:pPr>
        <w:pStyle w:val="72"/>
        <w:adjustRightInd w:val="0"/>
        <w:snapToGrid w:val="0"/>
        <w:spacing w:line="240" w:lineRule="auto"/>
        <w:rPr>
          <w:color w:val="auto"/>
          <w:spacing w:val="-16"/>
          <w:kern w:val="21"/>
          <w:sz w:val="24"/>
          <w:szCs w:val="24"/>
        </w:rPr>
      </w:pPr>
      <w:r>
        <w:rPr>
          <w:color w:val="auto"/>
          <w:kern w:val="21"/>
          <w:sz w:val="24"/>
          <w:szCs w:val="24"/>
        </w:rPr>
        <w:t>注：</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1 \* GB3 \* MERGEFORMAT </w:instrText>
      </w:r>
      <w:r>
        <w:rPr>
          <w:color w:val="auto"/>
          <w:spacing w:val="-6"/>
          <w:kern w:val="21"/>
          <w:sz w:val="24"/>
          <w:szCs w:val="24"/>
        </w:rPr>
        <w:fldChar w:fldCharType="separate"/>
      </w:r>
      <w:r>
        <w:rPr>
          <w:color w:val="auto"/>
          <w:sz w:val="24"/>
          <w:szCs w:val="24"/>
        </w:rPr>
        <w:t>①</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3 \* GB3 \* MERGEFORMAT </w:instrText>
      </w:r>
      <w:r>
        <w:rPr>
          <w:color w:val="auto"/>
          <w:spacing w:val="-6"/>
          <w:kern w:val="21"/>
          <w:sz w:val="24"/>
          <w:szCs w:val="24"/>
        </w:rPr>
        <w:fldChar w:fldCharType="separate"/>
      </w:r>
      <w:r>
        <w:rPr>
          <w:color w:val="auto"/>
          <w:sz w:val="24"/>
          <w:szCs w:val="24"/>
        </w:rPr>
        <w:t>③</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4 \* GB3 \* MERGEFORMAT </w:instrText>
      </w:r>
      <w:r>
        <w:rPr>
          <w:color w:val="auto"/>
          <w:spacing w:val="-6"/>
          <w:kern w:val="21"/>
          <w:sz w:val="24"/>
          <w:szCs w:val="24"/>
        </w:rPr>
        <w:fldChar w:fldCharType="separate"/>
      </w:r>
      <w:r>
        <w:rPr>
          <w:color w:val="auto"/>
          <w:sz w:val="24"/>
          <w:szCs w:val="24"/>
        </w:rPr>
        <w:t>④</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5 \* GB3 \* MERGEFORMAT </w:instrText>
      </w:r>
      <w:r>
        <w:rPr>
          <w:color w:val="auto"/>
          <w:spacing w:val="-16"/>
          <w:kern w:val="21"/>
          <w:sz w:val="24"/>
          <w:szCs w:val="24"/>
        </w:rPr>
        <w:fldChar w:fldCharType="separate"/>
      </w:r>
      <w:r>
        <w:rPr>
          <w:color w:val="auto"/>
          <w:sz w:val="24"/>
          <w:szCs w:val="24"/>
        </w:rPr>
        <w:t>⑤</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7 \* GB3 \* MERGEFORMAT </w:instrText>
      </w:r>
      <w:r>
        <w:rPr>
          <w:color w:val="auto"/>
          <w:spacing w:val="-6"/>
          <w:kern w:val="21"/>
          <w:sz w:val="24"/>
          <w:szCs w:val="24"/>
        </w:rPr>
        <w:fldChar w:fldCharType="separate"/>
      </w:r>
      <w:r>
        <w:rPr>
          <w:color w:val="auto"/>
          <w:sz w:val="24"/>
          <w:szCs w:val="24"/>
        </w:rPr>
        <w:t>⑦</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rFonts w:hint="eastAsia"/>
          <w:color w:val="auto"/>
          <w:spacing w:val="-16"/>
          <w:kern w:val="21"/>
          <w:sz w:val="24"/>
          <w:szCs w:val="24"/>
        </w:rPr>
        <w:t>-①</w:t>
      </w:r>
    </w:p>
    <w:p w14:paraId="5EDF767A">
      <w:pPr>
        <w:pStyle w:val="72"/>
        <w:rPr>
          <w:color w:val="auto"/>
          <w:spacing w:val="-16"/>
          <w:kern w:val="21"/>
          <w:sz w:val="24"/>
          <w:szCs w:val="24"/>
        </w:rPr>
      </w:pPr>
    </w:p>
    <w:p w14:paraId="525969E8">
      <w:pPr>
        <w:pStyle w:val="72"/>
        <w:rPr>
          <w:color w:val="auto"/>
          <w:spacing w:val="-16"/>
          <w:kern w:val="21"/>
          <w:sz w:val="24"/>
          <w:szCs w:val="24"/>
        </w:rPr>
        <w:sectPr>
          <w:footerReference r:id="rId5"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9" w:charSpace="0"/>
        </w:sectPr>
      </w:pPr>
    </w:p>
    <w:p w14:paraId="2709C7E4">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b/>
          <w:bCs/>
          <w:color w:val="auto"/>
        </w:rPr>
      </w:pPr>
      <w:bookmarkStart w:id="34" w:name="_Toc31937"/>
      <w:bookmarkStart w:id="35" w:name="_Toc137559026"/>
      <w:r>
        <w:rPr>
          <w:b/>
          <w:bCs/>
          <w:color w:val="auto"/>
        </w:rPr>
        <w:t>附图</w:t>
      </w:r>
      <w:bookmarkEnd w:id="34"/>
      <w:bookmarkEnd w:id="35"/>
    </w:p>
    <w:p w14:paraId="0DACEFFB">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bookmarkStart w:id="36" w:name="_Toc16842"/>
      <w:bookmarkStart w:id="37" w:name="_Toc137559027"/>
      <w:bookmarkStart w:id="38" w:name="_Toc5636"/>
      <w:r>
        <w:rPr>
          <w:color w:val="auto"/>
        </w:rPr>
        <w:t>1、项目所在地示意图</w:t>
      </w:r>
    </w:p>
    <w:p w14:paraId="36F1123B">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2、周边概况图</w:t>
      </w:r>
    </w:p>
    <w:p w14:paraId="30E7077F">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3、厂区平面布置图</w:t>
      </w:r>
    </w:p>
    <w:p w14:paraId="4886C2F0">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rFonts w:hint="eastAsia"/>
          <w:color w:val="auto"/>
          <w:lang w:val="en-US" w:eastAsia="zh-CN"/>
        </w:rPr>
        <w:t>4、厂区雨污管网图</w:t>
      </w:r>
    </w:p>
    <w:p w14:paraId="7CB56F77">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rFonts w:hint="eastAsia"/>
          <w:color w:val="auto"/>
          <w:lang w:val="en-US" w:eastAsia="zh-CN"/>
        </w:rPr>
        <w:t>5</w:t>
      </w:r>
      <w:r>
        <w:rPr>
          <w:color w:val="auto"/>
        </w:rPr>
        <w:t>、</w:t>
      </w:r>
      <w:r>
        <w:rPr>
          <w:rFonts w:hint="eastAsia"/>
          <w:color w:val="auto"/>
          <w:lang w:val="en-US" w:eastAsia="zh-CN"/>
        </w:rPr>
        <w:t>常州市生态空间管控保护区域分布图</w:t>
      </w:r>
    </w:p>
    <w:p w14:paraId="352EED66">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rFonts w:hint="eastAsia"/>
          <w:color w:val="auto"/>
          <w:lang w:val="en-US" w:eastAsia="zh-CN"/>
        </w:rPr>
        <w:t>6、周边水系图</w:t>
      </w:r>
    </w:p>
    <w:p w14:paraId="5CFAF998">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7、市域国土空间控制线规划图</w:t>
      </w:r>
    </w:p>
    <w:p w14:paraId="5F4E2930">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8、市辖区国土空间规划分区图</w:t>
      </w:r>
    </w:p>
    <w:p w14:paraId="10E0164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color w:val="auto"/>
        </w:rPr>
      </w:pPr>
      <w:r>
        <w:rPr>
          <w:b/>
          <w:bCs/>
          <w:color w:val="auto"/>
        </w:rPr>
        <w:t>附件</w:t>
      </w:r>
      <w:bookmarkEnd w:id="36"/>
      <w:bookmarkEnd w:id="37"/>
      <w:bookmarkEnd w:id="38"/>
    </w:p>
    <w:p w14:paraId="349DA2F0">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rPr>
        <w:t>金坛经济开发区发展规划环境影响评价审查意见</w:t>
      </w:r>
    </w:p>
    <w:p w14:paraId="5531DCEF">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2、备案证</w:t>
      </w:r>
    </w:p>
    <w:p w14:paraId="2FAF9EBD">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3、营业执照</w:t>
      </w:r>
    </w:p>
    <w:p w14:paraId="3325D9F9">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4、法人身份证</w:t>
      </w:r>
    </w:p>
    <w:p w14:paraId="0548238E">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rFonts w:hint="eastAsia"/>
          <w:color w:val="auto"/>
          <w:lang w:val="en-US" w:eastAsia="zh-CN"/>
        </w:rPr>
        <w:t>5、房屋租赁合同</w:t>
      </w:r>
    </w:p>
    <w:p w14:paraId="05A0EB5C">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6</w:t>
      </w:r>
      <w:r>
        <w:rPr>
          <w:color w:val="auto"/>
        </w:rPr>
        <w:t>、不动产权证</w:t>
      </w:r>
    </w:p>
    <w:p w14:paraId="513D9469">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7</w:t>
      </w:r>
      <w:r>
        <w:rPr>
          <w:color w:val="auto"/>
        </w:rPr>
        <w:t>、环评公示</w:t>
      </w:r>
    </w:p>
    <w:p w14:paraId="185EA6B2">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8</w:t>
      </w:r>
      <w:r>
        <w:rPr>
          <w:color w:val="auto"/>
        </w:rPr>
        <w:t>、咨询合同</w:t>
      </w:r>
    </w:p>
    <w:p w14:paraId="7D81EC9E">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9</w:t>
      </w:r>
      <w:r>
        <w:rPr>
          <w:color w:val="auto"/>
        </w:rPr>
        <w:t>、工程师现场踏勘照片</w:t>
      </w:r>
    </w:p>
    <w:p w14:paraId="30049E00">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10</w:t>
      </w:r>
      <w:r>
        <w:rPr>
          <w:color w:val="auto"/>
        </w:rPr>
        <w:t>、</w:t>
      </w:r>
      <w:r>
        <w:rPr>
          <w:rFonts w:hint="eastAsia"/>
          <w:color w:val="auto"/>
          <w:lang w:val="en-US" w:eastAsia="zh-CN"/>
        </w:rPr>
        <w:t>现状</w:t>
      </w:r>
      <w:r>
        <w:rPr>
          <w:color w:val="auto"/>
        </w:rPr>
        <w:t>检测报告</w:t>
      </w:r>
      <w:r>
        <w:rPr>
          <w:rFonts w:hint="eastAsia"/>
          <w:color w:val="auto"/>
          <w:lang w:val="en-US" w:eastAsia="zh-CN"/>
        </w:rPr>
        <w:t>和引用说明</w:t>
      </w:r>
    </w:p>
    <w:p w14:paraId="63E58E3B">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color w:val="auto"/>
        </w:rPr>
        <w:t>1</w:t>
      </w:r>
      <w:r>
        <w:rPr>
          <w:rFonts w:hint="eastAsia"/>
          <w:color w:val="auto"/>
          <w:lang w:val="en-US" w:eastAsia="zh-CN"/>
        </w:rPr>
        <w:t>1</w:t>
      </w:r>
      <w:r>
        <w:rPr>
          <w:color w:val="auto"/>
        </w:rPr>
        <w:t>、环境影响评价委托书</w:t>
      </w:r>
    </w:p>
    <w:p w14:paraId="441CCB69">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2</w:t>
      </w:r>
      <w:r>
        <w:rPr>
          <w:color w:val="auto"/>
        </w:rPr>
        <w:t>、建设单位承诺函</w:t>
      </w:r>
    </w:p>
    <w:p w14:paraId="3B3F3C8D">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3</w:t>
      </w:r>
      <w:r>
        <w:rPr>
          <w:color w:val="auto"/>
        </w:rPr>
        <w:t>、建设单位环评单位承诺函</w:t>
      </w:r>
    </w:p>
    <w:p w14:paraId="6FC4D658">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4</w:t>
      </w:r>
      <w:r>
        <w:rPr>
          <w:color w:val="auto"/>
        </w:rPr>
        <w:t>、声明确认单</w:t>
      </w:r>
    </w:p>
    <w:p w14:paraId="264BFE3C">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color w:val="auto"/>
        </w:rPr>
        <w:t>1</w:t>
      </w:r>
      <w:r>
        <w:rPr>
          <w:rFonts w:hint="eastAsia"/>
          <w:color w:val="auto"/>
        </w:rPr>
        <w:t>5</w:t>
      </w:r>
      <w:r>
        <w:rPr>
          <w:color w:val="auto"/>
        </w:rPr>
        <w:t>、危废处置</w:t>
      </w:r>
      <w:r>
        <w:rPr>
          <w:rFonts w:hint="eastAsia"/>
          <w:color w:val="auto"/>
          <w:lang w:val="en-US" w:eastAsia="zh-CN"/>
        </w:rPr>
        <w:t>承诺书</w:t>
      </w:r>
    </w:p>
    <w:p w14:paraId="7CF23D29">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16、磷化剂MSDS</w:t>
      </w:r>
    </w:p>
    <w:p w14:paraId="00330360">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17、皂化剂MSDS</w:t>
      </w:r>
    </w:p>
    <w:p w14:paraId="32899407">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p>
    <w:p w14:paraId="79C2925B">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p>
    <w:p w14:paraId="158D2255">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p>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7F" w:usb3="00000000" w:csb0="203F01FF" w:csb1="DFFF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10" w:usb3="00000000" w:csb0="00060001"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Times New Roman”“">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G Times (W1)">
    <w:altName w:val="Segoe Print"/>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Mongolian Baiti">
    <w:panose1 w:val="03000500000000000000"/>
    <w:charset w:val="00"/>
    <w:family w:val="auto"/>
    <w:pitch w:val="default"/>
    <w:sig w:usb0="80000023" w:usb1="00000000" w:usb2="0002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4A3C">
    <w:pPr>
      <w:pStyle w:val="3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2B02">
    <w:pPr>
      <w:pStyle w:val="3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outside</wp:align>
              </wp:positionV>
              <wp:extent cx="1828800" cy="1828800"/>
              <wp:effectExtent l="0" t="0" r="0" b="0"/>
              <wp:wrapNone/>
              <wp:docPr id="1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height:144pt;width:144pt;mso-position-horizontal:center;mso-position-horizontal-relative:margin;mso-position-vertical:outside;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QixcsBAACdAwAADgAAAGRycy9lMm9Eb2MueG1srVPNjtMwEL4j8Q6W&#10;79RpJ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a8pcdzixC/fv11+/Lr8/EqW&#10;1eplblEfoMbMu4C5aXjrB0yf/YDOrHxQ0eYvaiIYxwafrw2WQyIiP1qv1usKQwJj8wXx2cPzECG9&#10;k96SbDQ04gRLY/npA6QxdU7J1Zy/1caUKRr3lwMxs4dl7iPHbKVhP0yC9r49o54eh99Qh7tOiXnv&#10;sLd5T2YjzsZ+No4h6kOH1JaFF4Q3x4QkCrdcYYSdCuPUirppw/Ja/HkvWQ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20IsXLAQAAnQMAAA4AAAAAAAAAAQAgAAAAHgEAAGRycy9lMm9E&#10;b2MueG1sUEsFBgAAAAAGAAYAWQEAAFsFAAAAAA==&#10;">
              <v:fill on="f" focussize="0,0"/>
              <v:stroke on="f"/>
              <v:imagedata o:title=""/>
              <o:lock v:ext="edit" aspectratio="f"/>
              <v:textbox inset="0mm,0mm,0mm,0mm" style="mso-fit-shape-to-text:t;">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87DE7">
    <w:pPr>
      <w:pStyle w:val="3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D7AFC"/>
    <w:multiLevelType w:val="singleLevel"/>
    <w:tmpl w:val="E99D7AFC"/>
    <w:lvl w:ilvl="0" w:tentative="0">
      <w:start w:val="8"/>
      <w:numFmt w:val="upperLetter"/>
      <w:suff w:val="nothing"/>
      <w:lvlText w:val="%1-"/>
      <w:lvlJc w:val="left"/>
    </w:lvl>
  </w:abstractNum>
  <w:abstractNum w:abstractNumId="1">
    <w:nsid w:val="FFFFFF88"/>
    <w:multiLevelType w:val="singleLevel"/>
    <w:tmpl w:val="FFFFFF88"/>
    <w:lvl w:ilvl="0" w:tentative="0">
      <w:start w:val="1"/>
      <w:numFmt w:val="decimal"/>
      <w:pStyle w:val="15"/>
      <w:lvlText w:val="%1."/>
      <w:lvlJc w:val="left"/>
      <w:pPr>
        <w:tabs>
          <w:tab w:val="left" w:pos="1788"/>
        </w:tabs>
        <w:ind w:left="1788" w:hanging="360"/>
      </w:pPr>
    </w:lvl>
  </w:abstractNum>
  <w:abstractNum w:abstractNumId="2">
    <w:nsid w:val="0D147AAC"/>
    <w:multiLevelType w:val="multilevel"/>
    <w:tmpl w:val="0D147AAC"/>
    <w:lvl w:ilvl="0" w:tentative="0">
      <w:start w:val="1"/>
      <w:numFmt w:val="decimal"/>
      <w:pStyle w:val="10"/>
      <w:lvlText w:val="C%1 -"/>
      <w:lvlJc w:val="left"/>
      <w:pPr>
        <w:tabs>
          <w:tab w:val="left" w:pos="567"/>
        </w:tabs>
        <w:ind w:left="567" w:hanging="567"/>
      </w:pPr>
      <w:rPr>
        <w:rFonts w:hint="default"/>
      </w:rPr>
    </w:lvl>
    <w:lvl w:ilvl="1" w:tentative="0">
      <w:start w:val="1"/>
      <w:numFmt w:val="decimal"/>
      <w:lvlText w:val="%1.%2 -"/>
      <w:lvlJc w:val="left"/>
      <w:pPr>
        <w:tabs>
          <w:tab w:val="left" w:pos="510"/>
        </w:tabs>
        <w:ind w:left="1077" w:hanging="567"/>
      </w:pPr>
      <w:rPr>
        <w:rFonts w:hint="default"/>
      </w:rPr>
    </w:lvl>
    <w:lvl w:ilvl="2" w:tentative="0">
      <w:start w:val="1"/>
      <w:numFmt w:val="decimal"/>
      <w:lvlText w:val="%1.%2.%3 -"/>
      <w:lvlJc w:val="left"/>
      <w:pPr>
        <w:tabs>
          <w:tab w:val="left" w:pos="1077"/>
        </w:tabs>
        <w:ind w:left="1985" w:hanging="908"/>
      </w:pPr>
      <w:rPr>
        <w:rFonts w:hint="default"/>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3">
    <w:nsid w:val="2D9AC9AD"/>
    <w:multiLevelType w:val="singleLevel"/>
    <w:tmpl w:val="2D9AC9AD"/>
    <w:lvl w:ilvl="0" w:tentative="0">
      <w:start w:val="1"/>
      <w:numFmt w:val="bullet"/>
      <w:pStyle w:val="33"/>
      <w:lvlText w:val=""/>
      <w:lvlJc w:val="left"/>
      <w:pPr>
        <w:tabs>
          <w:tab w:val="left" w:pos="2040"/>
        </w:tabs>
        <w:ind w:left="2040" w:hanging="360"/>
      </w:pPr>
      <w:rPr>
        <w:rFonts w:hint="default" w:ascii="Wingdings" w:hAnsi="Wingdings"/>
      </w:rPr>
    </w:lvl>
  </w:abstractNum>
  <w:abstractNum w:abstractNumId="4">
    <w:nsid w:val="791A2E70"/>
    <w:multiLevelType w:val="multilevel"/>
    <w:tmpl w:val="791A2E70"/>
    <w:lvl w:ilvl="0" w:tentative="0">
      <w:start w:val="1"/>
      <w:numFmt w:val="decimal"/>
      <w:pStyle w:val="649"/>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oc">
    <w15:presenceInfo w15:providerId="None" w15:userId="a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0NjMxNzFiMzdjZTllOTY4YTg5YTliZDIxYWQxNTkifQ=="/>
    <w:docVar w:name="KSO_WPS_MARK_KEY" w:val="97171b80-204e-47b9-86aa-cb27ad78f31a"/>
  </w:docVars>
  <w:rsids>
    <w:rsidRoot w:val="00172A27"/>
    <w:rsid w:val="000000EC"/>
    <w:rsid w:val="00000A9D"/>
    <w:rsid w:val="00002D3B"/>
    <w:rsid w:val="00002E64"/>
    <w:rsid w:val="000040A1"/>
    <w:rsid w:val="000060B3"/>
    <w:rsid w:val="00015B06"/>
    <w:rsid w:val="0001713D"/>
    <w:rsid w:val="000174AB"/>
    <w:rsid w:val="00020D06"/>
    <w:rsid w:val="00020F94"/>
    <w:rsid w:val="000249FD"/>
    <w:rsid w:val="000255EB"/>
    <w:rsid w:val="00026A97"/>
    <w:rsid w:val="00033EFB"/>
    <w:rsid w:val="00034DEF"/>
    <w:rsid w:val="000425D0"/>
    <w:rsid w:val="0004364B"/>
    <w:rsid w:val="00050BAB"/>
    <w:rsid w:val="00051D99"/>
    <w:rsid w:val="00054A2E"/>
    <w:rsid w:val="00056428"/>
    <w:rsid w:val="00057BB4"/>
    <w:rsid w:val="00060376"/>
    <w:rsid w:val="00061B1F"/>
    <w:rsid w:val="00063270"/>
    <w:rsid w:val="0006457B"/>
    <w:rsid w:val="00073169"/>
    <w:rsid w:val="000733C4"/>
    <w:rsid w:val="000739AB"/>
    <w:rsid w:val="00074783"/>
    <w:rsid w:val="00074969"/>
    <w:rsid w:val="000750C2"/>
    <w:rsid w:val="00077AE8"/>
    <w:rsid w:val="00077FEC"/>
    <w:rsid w:val="0008070B"/>
    <w:rsid w:val="000810AC"/>
    <w:rsid w:val="00081290"/>
    <w:rsid w:val="00081A02"/>
    <w:rsid w:val="00082231"/>
    <w:rsid w:val="00082356"/>
    <w:rsid w:val="000857CB"/>
    <w:rsid w:val="0008723B"/>
    <w:rsid w:val="00090C0E"/>
    <w:rsid w:val="00091CEC"/>
    <w:rsid w:val="00092AD2"/>
    <w:rsid w:val="00092D38"/>
    <w:rsid w:val="0009377B"/>
    <w:rsid w:val="00093A45"/>
    <w:rsid w:val="000A1825"/>
    <w:rsid w:val="000A20C9"/>
    <w:rsid w:val="000A33EC"/>
    <w:rsid w:val="000A4334"/>
    <w:rsid w:val="000A4DB9"/>
    <w:rsid w:val="000A5CF0"/>
    <w:rsid w:val="000A6930"/>
    <w:rsid w:val="000A6F32"/>
    <w:rsid w:val="000B058F"/>
    <w:rsid w:val="000B124E"/>
    <w:rsid w:val="000B1FD4"/>
    <w:rsid w:val="000B4467"/>
    <w:rsid w:val="000B4DB9"/>
    <w:rsid w:val="000B7BC5"/>
    <w:rsid w:val="000B7DFB"/>
    <w:rsid w:val="000C09AC"/>
    <w:rsid w:val="000C32D0"/>
    <w:rsid w:val="000C4710"/>
    <w:rsid w:val="000C672C"/>
    <w:rsid w:val="000C767F"/>
    <w:rsid w:val="000D1B9B"/>
    <w:rsid w:val="000D2046"/>
    <w:rsid w:val="000D287F"/>
    <w:rsid w:val="000D5A44"/>
    <w:rsid w:val="000E34C0"/>
    <w:rsid w:val="000E3ED2"/>
    <w:rsid w:val="000E4371"/>
    <w:rsid w:val="000F0FE4"/>
    <w:rsid w:val="000F2B34"/>
    <w:rsid w:val="000F4BA7"/>
    <w:rsid w:val="000F59D1"/>
    <w:rsid w:val="00101541"/>
    <w:rsid w:val="001025CE"/>
    <w:rsid w:val="00102925"/>
    <w:rsid w:val="001052DF"/>
    <w:rsid w:val="00111458"/>
    <w:rsid w:val="001116BB"/>
    <w:rsid w:val="00113186"/>
    <w:rsid w:val="001240C3"/>
    <w:rsid w:val="00126A68"/>
    <w:rsid w:val="00127A0B"/>
    <w:rsid w:val="0013021D"/>
    <w:rsid w:val="0013077E"/>
    <w:rsid w:val="00131F42"/>
    <w:rsid w:val="001357F1"/>
    <w:rsid w:val="00135DBC"/>
    <w:rsid w:val="00136188"/>
    <w:rsid w:val="00136DE3"/>
    <w:rsid w:val="00137D9E"/>
    <w:rsid w:val="00140FA8"/>
    <w:rsid w:val="00140FCF"/>
    <w:rsid w:val="00141B56"/>
    <w:rsid w:val="00142FEB"/>
    <w:rsid w:val="0014316C"/>
    <w:rsid w:val="00143A2D"/>
    <w:rsid w:val="0014531C"/>
    <w:rsid w:val="00145A41"/>
    <w:rsid w:val="00146B74"/>
    <w:rsid w:val="00147848"/>
    <w:rsid w:val="00151675"/>
    <w:rsid w:val="00151E0A"/>
    <w:rsid w:val="0015307D"/>
    <w:rsid w:val="001537CB"/>
    <w:rsid w:val="001551BF"/>
    <w:rsid w:val="00157435"/>
    <w:rsid w:val="00163FBD"/>
    <w:rsid w:val="001671E0"/>
    <w:rsid w:val="001706AD"/>
    <w:rsid w:val="00172228"/>
    <w:rsid w:val="00172A27"/>
    <w:rsid w:val="00172F4F"/>
    <w:rsid w:val="0017382F"/>
    <w:rsid w:val="00173C91"/>
    <w:rsid w:val="00174422"/>
    <w:rsid w:val="001744C6"/>
    <w:rsid w:val="0017504D"/>
    <w:rsid w:val="0017671A"/>
    <w:rsid w:val="00177422"/>
    <w:rsid w:val="00180526"/>
    <w:rsid w:val="001818C5"/>
    <w:rsid w:val="00183B77"/>
    <w:rsid w:val="00184590"/>
    <w:rsid w:val="001870D1"/>
    <w:rsid w:val="0018781E"/>
    <w:rsid w:val="00187FE1"/>
    <w:rsid w:val="001916B0"/>
    <w:rsid w:val="00191A43"/>
    <w:rsid w:val="0019262D"/>
    <w:rsid w:val="00194559"/>
    <w:rsid w:val="00195B71"/>
    <w:rsid w:val="001A1B35"/>
    <w:rsid w:val="001A4819"/>
    <w:rsid w:val="001A48A2"/>
    <w:rsid w:val="001A5071"/>
    <w:rsid w:val="001A5FA6"/>
    <w:rsid w:val="001A6F61"/>
    <w:rsid w:val="001B3AD8"/>
    <w:rsid w:val="001B557B"/>
    <w:rsid w:val="001B72B8"/>
    <w:rsid w:val="001B7F2C"/>
    <w:rsid w:val="001C14E6"/>
    <w:rsid w:val="001C215D"/>
    <w:rsid w:val="001C650B"/>
    <w:rsid w:val="001C69B3"/>
    <w:rsid w:val="001C6F81"/>
    <w:rsid w:val="001D02D5"/>
    <w:rsid w:val="001D04CE"/>
    <w:rsid w:val="001D1913"/>
    <w:rsid w:val="001D3601"/>
    <w:rsid w:val="001D5595"/>
    <w:rsid w:val="001D6198"/>
    <w:rsid w:val="001D6359"/>
    <w:rsid w:val="001D6688"/>
    <w:rsid w:val="001D785C"/>
    <w:rsid w:val="001D7874"/>
    <w:rsid w:val="001D7F22"/>
    <w:rsid w:val="001E2703"/>
    <w:rsid w:val="001E5914"/>
    <w:rsid w:val="001F0F17"/>
    <w:rsid w:val="001F1CD0"/>
    <w:rsid w:val="001F3347"/>
    <w:rsid w:val="001F5E4A"/>
    <w:rsid w:val="001F697F"/>
    <w:rsid w:val="001F69E4"/>
    <w:rsid w:val="00206A83"/>
    <w:rsid w:val="00211B4C"/>
    <w:rsid w:val="002125B4"/>
    <w:rsid w:val="00212F70"/>
    <w:rsid w:val="00213307"/>
    <w:rsid w:val="002155B8"/>
    <w:rsid w:val="00215FBE"/>
    <w:rsid w:val="00216453"/>
    <w:rsid w:val="0022098D"/>
    <w:rsid w:val="00221688"/>
    <w:rsid w:val="00221FF1"/>
    <w:rsid w:val="002223D6"/>
    <w:rsid w:val="0022453E"/>
    <w:rsid w:val="00224839"/>
    <w:rsid w:val="002249B2"/>
    <w:rsid w:val="00226574"/>
    <w:rsid w:val="002278EC"/>
    <w:rsid w:val="00230688"/>
    <w:rsid w:val="0023280E"/>
    <w:rsid w:val="0023404A"/>
    <w:rsid w:val="00236C10"/>
    <w:rsid w:val="00236C85"/>
    <w:rsid w:val="0023732E"/>
    <w:rsid w:val="002377D1"/>
    <w:rsid w:val="00237A7E"/>
    <w:rsid w:val="00237FA9"/>
    <w:rsid w:val="00240123"/>
    <w:rsid w:val="00242D05"/>
    <w:rsid w:val="00244097"/>
    <w:rsid w:val="0024674C"/>
    <w:rsid w:val="002506BC"/>
    <w:rsid w:val="0025145C"/>
    <w:rsid w:val="00251BDD"/>
    <w:rsid w:val="0025263D"/>
    <w:rsid w:val="00254345"/>
    <w:rsid w:val="00255BC2"/>
    <w:rsid w:val="00262BB3"/>
    <w:rsid w:val="00264557"/>
    <w:rsid w:val="00270AB6"/>
    <w:rsid w:val="00274C88"/>
    <w:rsid w:val="002771BB"/>
    <w:rsid w:val="002779DF"/>
    <w:rsid w:val="00280456"/>
    <w:rsid w:val="002805AB"/>
    <w:rsid w:val="0028157F"/>
    <w:rsid w:val="002828CB"/>
    <w:rsid w:val="00282B13"/>
    <w:rsid w:val="00284204"/>
    <w:rsid w:val="002843DE"/>
    <w:rsid w:val="00284612"/>
    <w:rsid w:val="0028480B"/>
    <w:rsid w:val="002869C5"/>
    <w:rsid w:val="0028781E"/>
    <w:rsid w:val="0029123A"/>
    <w:rsid w:val="00291773"/>
    <w:rsid w:val="00296148"/>
    <w:rsid w:val="002A168C"/>
    <w:rsid w:val="002A1C12"/>
    <w:rsid w:val="002A1ED7"/>
    <w:rsid w:val="002A3DC7"/>
    <w:rsid w:val="002A471A"/>
    <w:rsid w:val="002A65EA"/>
    <w:rsid w:val="002A6E59"/>
    <w:rsid w:val="002B090F"/>
    <w:rsid w:val="002B20A8"/>
    <w:rsid w:val="002B49E2"/>
    <w:rsid w:val="002B7B00"/>
    <w:rsid w:val="002B7C44"/>
    <w:rsid w:val="002C03CA"/>
    <w:rsid w:val="002C0DDF"/>
    <w:rsid w:val="002C2B17"/>
    <w:rsid w:val="002C392B"/>
    <w:rsid w:val="002C3D19"/>
    <w:rsid w:val="002C63EF"/>
    <w:rsid w:val="002C7A11"/>
    <w:rsid w:val="002D2974"/>
    <w:rsid w:val="002D3DD0"/>
    <w:rsid w:val="002D6239"/>
    <w:rsid w:val="002D75AF"/>
    <w:rsid w:val="002E1F3A"/>
    <w:rsid w:val="002E24E7"/>
    <w:rsid w:val="002E298A"/>
    <w:rsid w:val="002E4F5F"/>
    <w:rsid w:val="002E6149"/>
    <w:rsid w:val="002F0EA2"/>
    <w:rsid w:val="002F246D"/>
    <w:rsid w:val="002F48B6"/>
    <w:rsid w:val="002F73E7"/>
    <w:rsid w:val="002F76C4"/>
    <w:rsid w:val="00300419"/>
    <w:rsid w:val="00301978"/>
    <w:rsid w:val="0030332C"/>
    <w:rsid w:val="00304FE9"/>
    <w:rsid w:val="003051C2"/>
    <w:rsid w:val="003108CF"/>
    <w:rsid w:val="00310C93"/>
    <w:rsid w:val="0031190E"/>
    <w:rsid w:val="00312296"/>
    <w:rsid w:val="00312755"/>
    <w:rsid w:val="003133DD"/>
    <w:rsid w:val="0031433B"/>
    <w:rsid w:val="00314F0E"/>
    <w:rsid w:val="00321D8E"/>
    <w:rsid w:val="00321FAF"/>
    <w:rsid w:val="00322D6A"/>
    <w:rsid w:val="00325928"/>
    <w:rsid w:val="00325C66"/>
    <w:rsid w:val="00326566"/>
    <w:rsid w:val="00330615"/>
    <w:rsid w:val="003308E4"/>
    <w:rsid w:val="00331802"/>
    <w:rsid w:val="00332863"/>
    <w:rsid w:val="00334A37"/>
    <w:rsid w:val="0033684D"/>
    <w:rsid w:val="00337B42"/>
    <w:rsid w:val="00341B42"/>
    <w:rsid w:val="0034348F"/>
    <w:rsid w:val="00346029"/>
    <w:rsid w:val="00350008"/>
    <w:rsid w:val="003530CA"/>
    <w:rsid w:val="00356653"/>
    <w:rsid w:val="0035743F"/>
    <w:rsid w:val="00357AAF"/>
    <w:rsid w:val="00357BE2"/>
    <w:rsid w:val="00360D21"/>
    <w:rsid w:val="0036170C"/>
    <w:rsid w:val="00361993"/>
    <w:rsid w:val="003645E8"/>
    <w:rsid w:val="003654AE"/>
    <w:rsid w:val="00365A0E"/>
    <w:rsid w:val="00366CF2"/>
    <w:rsid w:val="00366E0F"/>
    <w:rsid w:val="00371E27"/>
    <w:rsid w:val="00377E18"/>
    <w:rsid w:val="00380563"/>
    <w:rsid w:val="00381A72"/>
    <w:rsid w:val="00382A68"/>
    <w:rsid w:val="00384676"/>
    <w:rsid w:val="0038470F"/>
    <w:rsid w:val="00385353"/>
    <w:rsid w:val="00385620"/>
    <w:rsid w:val="00385A02"/>
    <w:rsid w:val="00386CA3"/>
    <w:rsid w:val="00387236"/>
    <w:rsid w:val="00390857"/>
    <w:rsid w:val="003914E8"/>
    <w:rsid w:val="003914F0"/>
    <w:rsid w:val="0039556E"/>
    <w:rsid w:val="00397467"/>
    <w:rsid w:val="003A0019"/>
    <w:rsid w:val="003A205D"/>
    <w:rsid w:val="003A27EF"/>
    <w:rsid w:val="003A4BF3"/>
    <w:rsid w:val="003A7E48"/>
    <w:rsid w:val="003B0DF0"/>
    <w:rsid w:val="003B3AF5"/>
    <w:rsid w:val="003B420D"/>
    <w:rsid w:val="003B51C1"/>
    <w:rsid w:val="003B575D"/>
    <w:rsid w:val="003B70D4"/>
    <w:rsid w:val="003B750C"/>
    <w:rsid w:val="003C09DD"/>
    <w:rsid w:val="003C3A40"/>
    <w:rsid w:val="003C410F"/>
    <w:rsid w:val="003C48EA"/>
    <w:rsid w:val="003C4B57"/>
    <w:rsid w:val="003C521D"/>
    <w:rsid w:val="003C5767"/>
    <w:rsid w:val="003C6C16"/>
    <w:rsid w:val="003C7185"/>
    <w:rsid w:val="003C7DD9"/>
    <w:rsid w:val="003D1FF8"/>
    <w:rsid w:val="003D40B8"/>
    <w:rsid w:val="003D47F5"/>
    <w:rsid w:val="003D794D"/>
    <w:rsid w:val="003E0E5D"/>
    <w:rsid w:val="003E3058"/>
    <w:rsid w:val="003E5811"/>
    <w:rsid w:val="003E76A9"/>
    <w:rsid w:val="003F0809"/>
    <w:rsid w:val="003F11E8"/>
    <w:rsid w:val="003F471C"/>
    <w:rsid w:val="003F5FEC"/>
    <w:rsid w:val="003F6A8C"/>
    <w:rsid w:val="003F755C"/>
    <w:rsid w:val="00401A47"/>
    <w:rsid w:val="00403A7F"/>
    <w:rsid w:val="00404364"/>
    <w:rsid w:val="00405DFC"/>
    <w:rsid w:val="00406F01"/>
    <w:rsid w:val="00412B0A"/>
    <w:rsid w:val="00412BDE"/>
    <w:rsid w:val="004165B8"/>
    <w:rsid w:val="00416D50"/>
    <w:rsid w:val="00416FD5"/>
    <w:rsid w:val="00417772"/>
    <w:rsid w:val="00420C3F"/>
    <w:rsid w:val="00420E6A"/>
    <w:rsid w:val="00422FEA"/>
    <w:rsid w:val="00423E56"/>
    <w:rsid w:val="00425A9E"/>
    <w:rsid w:val="00426720"/>
    <w:rsid w:val="00426D6B"/>
    <w:rsid w:val="00430BAE"/>
    <w:rsid w:val="004318A9"/>
    <w:rsid w:val="00431E6C"/>
    <w:rsid w:val="0043246B"/>
    <w:rsid w:val="00433188"/>
    <w:rsid w:val="00433CE7"/>
    <w:rsid w:val="00434AFA"/>
    <w:rsid w:val="00435254"/>
    <w:rsid w:val="004368D6"/>
    <w:rsid w:val="00436923"/>
    <w:rsid w:val="00440135"/>
    <w:rsid w:val="00440CAC"/>
    <w:rsid w:val="00444885"/>
    <w:rsid w:val="00445166"/>
    <w:rsid w:val="00447190"/>
    <w:rsid w:val="0045049F"/>
    <w:rsid w:val="0045109E"/>
    <w:rsid w:val="004523B4"/>
    <w:rsid w:val="00452738"/>
    <w:rsid w:val="0045298E"/>
    <w:rsid w:val="00456091"/>
    <w:rsid w:val="00457747"/>
    <w:rsid w:val="00457C38"/>
    <w:rsid w:val="0046026D"/>
    <w:rsid w:val="00460620"/>
    <w:rsid w:val="00462EDE"/>
    <w:rsid w:val="00465483"/>
    <w:rsid w:val="00466321"/>
    <w:rsid w:val="00467C15"/>
    <w:rsid w:val="0047132B"/>
    <w:rsid w:val="004769B7"/>
    <w:rsid w:val="004809BC"/>
    <w:rsid w:val="00482F61"/>
    <w:rsid w:val="00484B46"/>
    <w:rsid w:val="00484B9B"/>
    <w:rsid w:val="00484D6E"/>
    <w:rsid w:val="004855F6"/>
    <w:rsid w:val="0048661E"/>
    <w:rsid w:val="00486A04"/>
    <w:rsid w:val="00490234"/>
    <w:rsid w:val="004908D1"/>
    <w:rsid w:val="00490C92"/>
    <w:rsid w:val="00491146"/>
    <w:rsid w:val="00494670"/>
    <w:rsid w:val="0049563D"/>
    <w:rsid w:val="00497377"/>
    <w:rsid w:val="004A0175"/>
    <w:rsid w:val="004A2843"/>
    <w:rsid w:val="004A3823"/>
    <w:rsid w:val="004A464E"/>
    <w:rsid w:val="004B0A0F"/>
    <w:rsid w:val="004B0D82"/>
    <w:rsid w:val="004B172B"/>
    <w:rsid w:val="004B1985"/>
    <w:rsid w:val="004B2030"/>
    <w:rsid w:val="004B44C2"/>
    <w:rsid w:val="004B7163"/>
    <w:rsid w:val="004C4821"/>
    <w:rsid w:val="004C62AA"/>
    <w:rsid w:val="004C6480"/>
    <w:rsid w:val="004D08C4"/>
    <w:rsid w:val="004D40BC"/>
    <w:rsid w:val="004D6084"/>
    <w:rsid w:val="004D631A"/>
    <w:rsid w:val="004D7BDA"/>
    <w:rsid w:val="004E099D"/>
    <w:rsid w:val="004E13FF"/>
    <w:rsid w:val="004E2747"/>
    <w:rsid w:val="004E2968"/>
    <w:rsid w:val="004E5490"/>
    <w:rsid w:val="004E5748"/>
    <w:rsid w:val="004E6946"/>
    <w:rsid w:val="004E6C40"/>
    <w:rsid w:val="004F1AD8"/>
    <w:rsid w:val="004F1FC3"/>
    <w:rsid w:val="004F3AE8"/>
    <w:rsid w:val="004F5902"/>
    <w:rsid w:val="004F73D5"/>
    <w:rsid w:val="005039CB"/>
    <w:rsid w:val="0050558F"/>
    <w:rsid w:val="00506286"/>
    <w:rsid w:val="005068AC"/>
    <w:rsid w:val="005077FD"/>
    <w:rsid w:val="00507D3B"/>
    <w:rsid w:val="00510813"/>
    <w:rsid w:val="00510B60"/>
    <w:rsid w:val="00511990"/>
    <w:rsid w:val="00511DE0"/>
    <w:rsid w:val="00511F19"/>
    <w:rsid w:val="00513E52"/>
    <w:rsid w:val="00514870"/>
    <w:rsid w:val="00514B9B"/>
    <w:rsid w:val="005150D0"/>
    <w:rsid w:val="00517501"/>
    <w:rsid w:val="00517BA1"/>
    <w:rsid w:val="00517F02"/>
    <w:rsid w:val="00524303"/>
    <w:rsid w:val="005258A2"/>
    <w:rsid w:val="00531253"/>
    <w:rsid w:val="00535812"/>
    <w:rsid w:val="005401AE"/>
    <w:rsid w:val="00540492"/>
    <w:rsid w:val="00542E07"/>
    <w:rsid w:val="00545424"/>
    <w:rsid w:val="00546915"/>
    <w:rsid w:val="0054732A"/>
    <w:rsid w:val="00551727"/>
    <w:rsid w:val="00554A7B"/>
    <w:rsid w:val="00554FD5"/>
    <w:rsid w:val="0055500B"/>
    <w:rsid w:val="0055572C"/>
    <w:rsid w:val="0055653E"/>
    <w:rsid w:val="0055659A"/>
    <w:rsid w:val="00560103"/>
    <w:rsid w:val="00560B71"/>
    <w:rsid w:val="0056106A"/>
    <w:rsid w:val="0056388D"/>
    <w:rsid w:val="00563FD3"/>
    <w:rsid w:val="005650C2"/>
    <w:rsid w:val="005720AE"/>
    <w:rsid w:val="005721A4"/>
    <w:rsid w:val="005726CE"/>
    <w:rsid w:val="00573396"/>
    <w:rsid w:val="00574870"/>
    <w:rsid w:val="00577CEE"/>
    <w:rsid w:val="00580365"/>
    <w:rsid w:val="0058153E"/>
    <w:rsid w:val="00583C51"/>
    <w:rsid w:val="00584F9B"/>
    <w:rsid w:val="005874AB"/>
    <w:rsid w:val="00587A59"/>
    <w:rsid w:val="00591856"/>
    <w:rsid w:val="00594D77"/>
    <w:rsid w:val="00595D43"/>
    <w:rsid w:val="005969E4"/>
    <w:rsid w:val="005A06B7"/>
    <w:rsid w:val="005A1759"/>
    <w:rsid w:val="005A232C"/>
    <w:rsid w:val="005A5326"/>
    <w:rsid w:val="005A5E23"/>
    <w:rsid w:val="005A68A7"/>
    <w:rsid w:val="005B184E"/>
    <w:rsid w:val="005B1920"/>
    <w:rsid w:val="005B1CD4"/>
    <w:rsid w:val="005B478E"/>
    <w:rsid w:val="005C065B"/>
    <w:rsid w:val="005C0756"/>
    <w:rsid w:val="005C2A5D"/>
    <w:rsid w:val="005C3647"/>
    <w:rsid w:val="005C40C8"/>
    <w:rsid w:val="005C7014"/>
    <w:rsid w:val="005C7470"/>
    <w:rsid w:val="005D25E7"/>
    <w:rsid w:val="005D2742"/>
    <w:rsid w:val="005D36AB"/>
    <w:rsid w:val="005D3850"/>
    <w:rsid w:val="005D5984"/>
    <w:rsid w:val="005D67C0"/>
    <w:rsid w:val="005D6974"/>
    <w:rsid w:val="005D7883"/>
    <w:rsid w:val="005D7C0A"/>
    <w:rsid w:val="005E0476"/>
    <w:rsid w:val="005E126E"/>
    <w:rsid w:val="005E1337"/>
    <w:rsid w:val="005E53A5"/>
    <w:rsid w:val="005E5F07"/>
    <w:rsid w:val="005E6EDA"/>
    <w:rsid w:val="00600530"/>
    <w:rsid w:val="00600CBD"/>
    <w:rsid w:val="00612579"/>
    <w:rsid w:val="006144C1"/>
    <w:rsid w:val="00617CC3"/>
    <w:rsid w:val="00626724"/>
    <w:rsid w:val="00627E08"/>
    <w:rsid w:val="0063085A"/>
    <w:rsid w:val="00630C6D"/>
    <w:rsid w:val="00632F5E"/>
    <w:rsid w:val="00635414"/>
    <w:rsid w:val="006377A6"/>
    <w:rsid w:val="00637A3D"/>
    <w:rsid w:val="006407AA"/>
    <w:rsid w:val="00640D56"/>
    <w:rsid w:val="006411EF"/>
    <w:rsid w:val="00641C91"/>
    <w:rsid w:val="00643891"/>
    <w:rsid w:val="00643DA6"/>
    <w:rsid w:val="00650A00"/>
    <w:rsid w:val="00651A21"/>
    <w:rsid w:val="006564AA"/>
    <w:rsid w:val="00663D10"/>
    <w:rsid w:val="00663E0E"/>
    <w:rsid w:val="00665703"/>
    <w:rsid w:val="00667196"/>
    <w:rsid w:val="00667FEF"/>
    <w:rsid w:val="006722A3"/>
    <w:rsid w:val="00673B5A"/>
    <w:rsid w:val="006748B8"/>
    <w:rsid w:val="006775C3"/>
    <w:rsid w:val="00681841"/>
    <w:rsid w:val="00681A48"/>
    <w:rsid w:val="006831ED"/>
    <w:rsid w:val="006843C6"/>
    <w:rsid w:val="00686B04"/>
    <w:rsid w:val="00690440"/>
    <w:rsid w:val="00691B9C"/>
    <w:rsid w:val="0069290A"/>
    <w:rsid w:val="0069679E"/>
    <w:rsid w:val="0069775A"/>
    <w:rsid w:val="00697813"/>
    <w:rsid w:val="006A00D8"/>
    <w:rsid w:val="006A042D"/>
    <w:rsid w:val="006A1798"/>
    <w:rsid w:val="006A18BD"/>
    <w:rsid w:val="006A3EE8"/>
    <w:rsid w:val="006A44E0"/>
    <w:rsid w:val="006A4562"/>
    <w:rsid w:val="006A667A"/>
    <w:rsid w:val="006A72BF"/>
    <w:rsid w:val="006B03F2"/>
    <w:rsid w:val="006B0D33"/>
    <w:rsid w:val="006B2749"/>
    <w:rsid w:val="006B37DC"/>
    <w:rsid w:val="006B43BF"/>
    <w:rsid w:val="006B4482"/>
    <w:rsid w:val="006B4DC6"/>
    <w:rsid w:val="006B4F68"/>
    <w:rsid w:val="006B58CB"/>
    <w:rsid w:val="006B682C"/>
    <w:rsid w:val="006B68C9"/>
    <w:rsid w:val="006C0592"/>
    <w:rsid w:val="006C1B8F"/>
    <w:rsid w:val="006C272E"/>
    <w:rsid w:val="006C369E"/>
    <w:rsid w:val="006C4131"/>
    <w:rsid w:val="006C5479"/>
    <w:rsid w:val="006C56C6"/>
    <w:rsid w:val="006C63DE"/>
    <w:rsid w:val="006C6E63"/>
    <w:rsid w:val="006D1281"/>
    <w:rsid w:val="006D13B5"/>
    <w:rsid w:val="006D2755"/>
    <w:rsid w:val="006D370E"/>
    <w:rsid w:val="006D3A97"/>
    <w:rsid w:val="006D50DF"/>
    <w:rsid w:val="006D5AD1"/>
    <w:rsid w:val="006D6CFF"/>
    <w:rsid w:val="006E12FF"/>
    <w:rsid w:val="006E165C"/>
    <w:rsid w:val="006E1916"/>
    <w:rsid w:val="006E31C9"/>
    <w:rsid w:val="006E607E"/>
    <w:rsid w:val="006F1E02"/>
    <w:rsid w:val="006F1E38"/>
    <w:rsid w:val="006F272C"/>
    <w:rsid w:val="006F32F1"/>
    <w:rsid w:val="006F3B4E"/>
    <w:rsid w:val="006F4E3E"/>
    <w:rsid w:val="00701782"/>
    <w:rsid w:val="007035AF"/>
    <w:rsid w:val="007062C4"/>
    <w:rsid w:val="007062F9"/>
    <w:rsid w:val="00706C5D"/>
    <w:rsid w:val="007119A0"/>
    <w:rsid w:val="0071680A"/>
    <w:rsid w:val="00720940"/>
    <w:rsid w:val="00721C27"/>
    <w:rsid w:val="007245D0"/>
    <w:rsid w:val="00725C84"/>
    <w:rsid w:val="00726040"/>
    <w:rsid w:val="00726E7B"/>
    <w:rsid w:val="00726FD4"/>
    <w:rsid w:val="00732922"/>
    <w:rsid w:val="00734B85"/>
    <w:rsid w:val="007351B6"/>
    <w:rsid w:val="00735AD8"/>
    <w:rsid w:val="00737FD3"/>
    <w:rsid w:val="007425C8"/>
    <w:rsid w:val="007441A9"/>
    <w:rsid w:val="007444BE"/>
    <w:rsid w:val="00744A1B"/>
    <w:rsid w:val="007453A9"/>
    <w:rsid w:val="00746F07"/>
    <w:rsid w:val="0075162E"/>
    <w:rsid w:val="0075372A"/>
    <w:rsid w:val="00754034"/>
    <w:rsid w:val="00756556"/>
    <w:rsid w:val="00757136"/>
    <w:rsid w:val="007607D6"/>
    <w:rsid w:val="00760F8C"/>
    <w:rsid w:val="00761436"/>
    <w:rsid w:val="00761547"/>
    <w:rsid w:val="007618C4"/>
    <w:rsid w:val="00762525"/>
    <w:rsid w:val="00763635"/>
    <w:rsid w:val="007648FC"/>
    <w:rsid w:val="00765325"/>
    <w:rsid w:val="00765F63"/>
    <w:rsid w:val="00766923"/>
    <w:rsid w:val="00767980"/>
    <w:rsid w:val="00767BC7"/>
    <w:rsid w:val="00770B19"/>
    <w:rsid w:val="00771DE1"/>
    <w:rsid w:val="0077463F"/>
    <w:rsid w:val="00777403"/>
    <w:rsid w:val="00780D5E"/>
    <w:rsid w:val="007836EA"/>
    <w:rsid w:val="00783D62"/>
    <w:rsid w:val="007841DD"/>
    <w:rsid w:val="00784CDA"/>
    <w:rsid w:val="0078525C"/>
    <w:rsid w:val="007858DC"/>
    <w:rsid w:val="007859A0"/>
    <w:rsid w:val="00787565"/>
    <w:rsid w:val="007902DB"/>
    <w:rsid w:val="007906C4"/>
    <w:rsid w:val="007908F4"/>
    <w:rsid w:val="00790E22"/>
    <w:rsid w:val="00791526"/>
    <w:rsid w:val="007940EA"/>
    <w:rsid w:val="007944D6"/>
    <w:rsid w:val="007967E8"/>
    <w:rsid w:val="007A0A70"/>
    <w:rsid w:val="007A18BA"/>
    <w:rsid w:val="007A2170"/>
    <w:rsid w:val="007A22BF"/>
    <w:rsid w:val="007A3323"/>
    <w:rsid w:val="007A63AE"/>
    <w:rsid w:val="007A6A04"/>
    <w:rsid w:val="007B0B27"/>
    <w:rsid w:val="007B0D32"/>
    <w:rsid w:val="007B15DD"/>
    <w:rsid w:val="007B3822"/>
    <w:rsid w:val="007B47D4"/>
    <w:rsid w:val="007B72B8"/>
    <w:rsid w:val="007B78BC"/>
    <w:rsid w:val="007B7A58"/>
    <w:rsid w:val="007C1128"/>
    <w:rsid w:val="007C1262"/>
    <w:rsid w:val="007C1789"/>
    <w:rsid w:val="007C21B5"/>
    <w:rsid w:val="007C3416"/>
    <w:rsid w:val="007C3998"/>
    <w:rsid w:val="007C6C91"/>
    <w:rsid w:val="007D0817"/>
    <w:rsid w:val="007D2791"/>
    <w:rsid w:val="007D3593"/>
    <w:rsid w:val="007D634F"/>
    <w:rsid w:val="007D6871"/>
    <w:rsid w:val="007E2FF2"/>
    <w:rsid w:val="007E4BD2"/>
    <w:rsid w:val="007E62E3"/>
    <w:rsid w:val="007F26C5"/>
    <w:rsid w:val="007F46CD"/>
    <w:rsid w:val="007F5871"/>
    <w:rsid w:val="0080088E"/>
    <w:rsid w:val="00801312"/>
    <w:rsid w:val="00801393"/>
    <w:rsid w:val="00802613"/>
    <w:rsid w:val="00802F88"/>
    <w:rsid w:val="00804036"/>
    <w:rsid w:val="00804D59"/>
    <w:rsid w:val="0081293E"/>
    <w:rsid w:val="00815465"/>
    <w:rsid w:val="00817E9A"/>
    <w:rsid w:val="00820989"/>
    <w:rsid w:val="00820C0D"/>
    <w:rsid w:val="00826B92"/>
    <w:rsid w:val="008306BD"/>
    <w:rsid w:val="00830B93"/>
    <w:rsid w:val="00831A80"/>
    <w:rsid w:val="00832A08"/>
    <w:rsid w:val="00833442"/>
    <w:rsid w:val="00833700"/>
    <w:rsid w:val="00833743"/>
    <w:rsid w:val="0083392E"/>
    <w:rsid w:val="008340A4"/>
    <w:rsid w:val="00834739"/>
    <w:rsid w:val="00834A54"/>
    <w:rsid w:val="00835F9B"/>
    <w:rsid w:val="0084270A"/>
    <w:rsid w:val="00843159"/>
    <w:rsid w:val="00844A8D"/>
    <w:rsid w:val="00855533"/>
    <w:rsid w:val="0086103E"/>
    <w:rsid w:val="00862EE5"/>
    <w:rsid w:val="0086701D"/>
    <w:rsid w:val="0087135F"/>
    <w:rsid w:val="00872D94"/>
    <w:rsid w:val="008741B5"/>
    <w:rsid w:val="00875061"/>
    <w:rsid w:val="00876D39"/>
    <w:rsid w:val="00880364"/>
    <w:rsid w:val="00881071"/>
    <w:rsid w:val="00882708"/>
    <w:rsid w:val="0088333F"/>
    <w:rsid w:val="00883767"/>
    <w:rsid w:val="00884D60"/>
    <w:rsid w:val="00890C8B"/>
    <w:rsid w:val="00891592"/>
    <w:rsid w:val="00891E9E"/>
    <w:rsid w:val="00892871"/>
    <w:rsid w:val="00893649"/>
    <w:rsid w:val="0089440A"/>
    <w:rsid w:val="00894516"/>
    <w:rsid w:val="00894D2D"/>
    <w:rsid w:val="0089647A"/>
    <w:rsid w:val="0089744B"/>
    <w:rsid w:val="00897F9E"/>
    <w:rsid w:val="008A07B1"/>
    <w:rsid w:val="008A1138"/>
    <w:rsid w:val="008A2F68"/>
    <w:rsid w:val="008A4141"/>
    <w:rsid w:val="008A48D4"/>
    <w:rsid w:val="008A6278"/>
    <w:rsid w:val="008B45A4"/>
    <w:rsid w:val="008B4FA6"/>
    <w:rsid w:val="008B5282"/>
    <w:rsid w:val="008B59B8"/>
    <w:rsid w:val="008B5D08"/>
    <w:rsid w:val="008B6ADE"/>
    <w:rsid w:val="008B6E79"/>
    <w:rsid w:val="008B7BC6"/>
    <w:rsid w:val="008B7C17"/>
    <w:rsid w:val="008C2D01"/>
    <w:rsid w:val="008C334E"/>
    <w:rsid w:val="008C3836"/>
    <w:rsid w:val="008C3D27"/>
    <w:rsid w:val="008C40E6"/>
    <w:rsid w:val="008C4840"/>
    <w:rsid w:val="008C7D22"/>
    <w:rsid w:val="008D0322"/>
    <w:rsid w:val="008D03D4"/>
    <w:rsid w:val="008D096E"/>
    <w:rsid w:val="008D0F7A"/>
    <w:rsid w:val="008D3826"/>
    <w:rsid w:val="008D51D0"/>
    <w:rsid w:val="008D68E4"/>
    <w:rsid w:val="008D7764"/>
    <w:rsid w:val="008E0506"/>
    <w:rsid w:val="008E0CFF"/>
    <w:rsid w:val="008E5D6B"/>
    <w:rsid w:val="008E76F0"/>
    <w:rsid w:val="008E7BAC"/>
    <w:rsid w:val="008F06C3"/>
    <w:rsid w:val="008F07B5"/>
    <w:rsid w:val="008F15FE"/>
    <w:rsid w:val="008F2D29"/>
    <w:rsid w:val="008F309F"/>
    <w:rsid w:val="008F3960"/>
    <w:rsid w:val="008F5187"/>
    <w:rsid w:val="008F55BC"/>
    <w:rsid w:val="008F5DC8"/>
    <w:rsid w:val="008F60D8"/>
    <w:rsid w:val="008F6BEE"/>
    <w:rsid w:val="008F6F3F"/>
    <w:rsid w:val="008F7C11"/>
    <w:rsid w:val="00900A73"/>
    <w:rsid w:val="009019B2"/>
    <w:rsid w:val="00902727"/>
    <w:rsid w:val="0090291E"/>
    <w:rsid w:val="0090312B"/>
    <w:rsid w:val="00906608"/>
    <w:rsid w:val="0090754B"/>
    <w:rsid w:val="0090779C"/>
    <w:rsid w:val="00907F49"/>
    <w:rsid w:val="00910849"/>
    <w:rsid w:val="009113C2"/>
    <w:rsid w:val="00911841"/>
    <w:rsid w:val="00911FCD"/>
    <w:rsid w:val="00912B6D"/>
    <w:rsid w:val="0091736D"/>
    <w:rsid w:val="0091793B"/>
    <w:rsid w:val="00920823"/>
    <w:rsid w:val="00926FA7"/>
    <w:rsid w:val="0092753A"/>
    <w:rsid w:val="0093037A"/>
    <w:rsid w:val="009310EB"/>
    <w:rsid w:val="00934F4B"/>
    <w:rsid w:val="0094154D"/>
    <w:rsid w:val="00942C40"/>
    <w:rsid w:val="00943D9D"/>
    <w:rsid w:val="009443EC"/>
    <w:rsid w:val="0094569B"/>
    <w:rsid w:val="00946571"/>
    <w:rsid w:val="0095155F"/>
    <w:rsid w:val="00954429"/>
    <w:rsid w:val="009563CE"/>
    <w:rsid w:val="009564B7"/>
    <w:rsid w:val="00960EB6"/>
    <w:rsid w:val="009616F3"/>
    <w:rsid w:val="009631B7"/>
    <w:rsid w:val="00966BA2"/>
    <w:rsid w:val="0096721C"/>
    <w:rsid w:val="0097156B"/>
    <w:rsid w:val="0097166A"/>
    <w:rsid w:val="0097308E"/>
    <w:rsid w:val="00974CD8"/>
    <w:rsid w:val="00976328"/>
    <w:rsid w:val="0097680D"/>
    <w:rsid w:val="00980377"/>
    <w:rsid w:val="009805D8"/>
    <w:rsid w:val="00980B3A"/>
    <w:rsid w:val="009812FA"/>
    <w:rsid w:val="00981653"/>
    <w:rsid w:val="00982438"/>
    <w:rsid w:val="0098404C"/>
    <w:rsid w:val="00985283"/>
    <w:rsid w:val="0098530C"/>
    <w:rsid w:val="009933E6"/>
    <w:rsid w:val="0099368D"/>
    <w:rsid w:val="00995992"/>
    <w:rsid w:val="0099721B"/>
    <w:rsid w:val="009A03E5"/>
    <w:rsid w:val="009A073B"/>
    <w:rsid w:val="009A0869"/>
    <w:rsid w:val="009A0F3B"/>
    <w:rsid w:val="009A1BB4"/>
    <w:rsid w:val="009A2077"/>
    <w:rsid w:val="009A2628"/>
    <w:rsid w:val="009A30E7"/>
    <w:rsid w:val="009A3200"/>
    <w:rsid w:val="009A7413"/>
    <w:rsid w:val="009B0897"/>
    <w:rsid w:val="009B1398"/>
    <w:rsid w:val="009B2A06"/>
    <w:rsid w:val="009B40F4"/>
    <w:rsid w:val="009B4BA3"/>
    <w:rsid w:val="009B7BC1"/>
    <w:rsid w:val="009B7BD9"/>
    <w:rsid w:val="009C0178"/>
    <w:rsid w:val="009C0981"/>
    <w:rsid w:val="009C21EE"/>
    <w:rsid w:val="009C718C"/>
    <w:rsid w:val="009C7622"/>
    <w:rsid w:val="009C7DD5"/>
    <w:rsid w:val="009D4AD0"/>
    <w:rsid w:val="009D63A9"/>
    <w:rsid w:val="009D649B"/>
    <w:rsid w:val="009D71CA"/>
    <w:rsid w:val="009E227D"/>
    <w:rsid w:val="009E5019"/>
    <w:rsid w:val="009E6CF9"/>
    <w:rsid w:val="009E7408"/>
    <w:rsid w:val="009F1EC2"/>
    <w:rsid w:val="009F2174"/>
    <w:rsid w:val="009F6FB1"/>
    <w:rsid w:val="00A01DEE"/>
    <w:rsid w:val="00A03442"/>
    <w:rsid w:val="00A03778"/>
    <w:rsid w:val="00A04025"/>
    <w:rsid w:val="00A04F1B"/>
    <w:rsid w:val="00A0501B"/>
    <w:rsid w:val="00A07B51"/>
    <w:rsid w:val="00A121BD"/>
    <w:rsid w:val="00A145D7"/>
    <w:rsid w:val="00A14947"/>
    <w:rsid w:val="00A214A7"/>
    <w:rsid w:val="00A2360C"/>
    <w:rsid w:val="00A23929"/>
    <w:rsid w:val="00A243A6"/>
    <w:rsid w:val="00A2782E"/>
    <w:rsid w:val="00A31A59"/>
    <w:rsid w:val="00A32A83"/>
    <w:rsid w:val="00A368DB"/>
    <w:rsid w:val="00A37429"/>
    <w:rsid w:val="00A37DF1"/>
    <w:rsid w:val="00A423AA"/>
    <w:rsid w:val="00A51702"/>
    <w:rsid w:val="00A519C5"/>
    <w:rsid w:val="00A519E2"/>
    <w:rsid w:val="00A5291E"/>
    <w:rsid w:val="00A53EC6"/>
    <w:rsid w:val="00A54BA0"/>
    <w:rsid w:val="00A55C0F"/>
    <w:rsid w:val="00A566D3"/>
    <w:rsid w:val="00A6469B"/>
    <w:rsid w:val="00A64F6D"/>
    <w:rsid w:val="00A6517C"/>
    <w:rsid w:val="00A70830"/>
    <w:rsid w:val="00A738E5"/>
    <w:rsid w:val="00A74540"/>
    <w:rsid w:val="00A74AC3"/>
    <w:rsid w:val="00A76D5A"/>
    <w:rsid w:val="00A776F2"/>
    <w:rsid w:val="00A81075"/>
    <w:rsid w:val="00A81307"/>
    <w:rsid w:val="00A81A5B"/>
    <w:rsid w:val="00A8256A"/>
    <w:rsid w:val="00A827B3"/>
    <w:rsid w:val="00A82D00"/>
    <w:rsid w:val="00A8523F"/>
    <w:rsid w:val="00A85B11"/>
    <w:rsid w:val="00A86675"/>
    <w:rsid w:val="00A8713F"/>
    <w:rsid w:val="00A87CD0"/>
    <w:rsid w:val="00A901DA"/>
    <w:rsid w:val="00A90BA1"/>
    <w:rsid w:val="00A916AB"/>
    <w:rsid w:val="00A91956"/>
    <w:rsid w:val="00A92294"/>
    <w:rsid w:val="00A939DC"/>
    <w:rsid w:val="00A93BEE"/>
    <w:rsid w:val="00A93EFD"/>
    <w:rsid w:val="00A94FAE"/>
    <w:rsid w:val="00A97A9A"/>
    <w:rsid w:val="00AA0671"/>
    <w:rsid w:val="00AA1B25"/>
    <w:rsid w:val="00AA2531"/>
    <w:rsid w:val="00AA43C0"/>
    <w:rsid w:val="00AB1E09"/>
    <w:rsid w:val="00AB1ECD"/>
    <w:rsid w:val="00AB248B"/>
    <w:rsid w:val="00AB31FD"/>
    <w:rsid w:val="00AB4BF8"/>
    <w:rsid w:val="00AB5330"/>
    <w:rsid w:val="00AB56FA"/>
    <w:rsid w:val="00AB7747"/>
    <w:rsid w:val="00AB7BEB"/>
    <w:rsid w:val="00AC0D6D"/>
    <w:rsid w:val="00AC14CE"/>
    <w:rsid w:val="00AC2A56"/>
    <w:rsid w:val="00AC41AA"/>
    <w:rsid w:val="00AC6A4E"/>
    <w:rsid w:val="00AC6F9C"/>
    <w:rsid w:val="00AC794F"/>
    <w:rsid w:val="00AD055E"/>
    <w:rsid w:val="00AD08BC"/>
    <w:rsid w:val="00AD47A7"/>
    <w:rsid w:val="00AD76DE"/>
    <w:rsid w:val="00AD7E57"/>
    <w:rsid w:val="00AE1C1B"/>
    <w:rsid w:val="00AE22F4"/>
    <w:rsid w:val="00AE2CA1"/>
    <w:rsid w:val="00AE382D"/>
    <w:rsid w:val="00AE41EE"/>
    <w:rsid w:val="00AE513D"/>
    <w:rsid w:val="00AE700E"/>
    <w:rsid w:val="00AF0CBF"/>
    <w:rsid w:val="00AF257F"/>
    <w:rsid w:val="00AF33CF"/>
    <w:rsid w:val="00AF3E55"/>
    <w:rsid w:val="00AF4D50"/>
    <w:rsid w:val="00AF5BE4"/>
    <w:rsid w:val="00AF6179"/>
    <w:rsid w:val="00B0016C"/>
    <w:rsid w:val="00B005C6"/>
    <w:rsid w:val="00B00E49"/>
    <w:rsid w:val="00B02676"/>
    <w:rsid w:val="00B03779"/>
    <w:rsid w:val="00B04A6F"/>
    <w:rsid w:val="00B11541"/>
    <w:rsid w:val="00B11F0E"/>
    <w:rsid w:val="00B12490"/>
    <w:rsid w:val="00B1295A"/>
    <w:rsid w:val="00B13425"/>
    <w:rsid w:val="00B13BE8"/>
    <w:rsid w:val="00B14A99"/>
    <w:rsid w:val="00B15C4E"/>
    <w:rsid w:val="00B20877"/>
    <w:rsid w:val="00B20A45"/>
    <w:rsid w:val="00B22211"/>
    <w:rsid w:val="00B22C5C"/>
    <w:rsid w:val="00B2465D"/>
    <w:rsid w:val="00B24F30"/>
    <w:rsid w:val="00B25695"/>
    <w:rsid w:val="00B273B1"/>
    <w:rsid w:val="00B275F3"/>
    <w:rsid w:val="00B278E7"/>
    <w:rsid w:val="00B3072F"/>
    <w:rsid w:val="00B31ABF"/>
    <w:rsid w:val="00B33BE3"/>
    <w:rsid w:val="00B47195"/>
    <w:rsid w:val="00B4744C"/>
    <w:rsid w:val="00B47741"/>
    <w:rsid w:val="00B477F4"/>
    <w:rsid w:val="00B5036F"/>
    <w:rsid w:val="00B513BB"/>
    <w:rsid w:val="00B52BBF"/>
    <w:rsid w:val="00B53B5D"/>
    <w:rsid w:val="00B546C1"/>
    <w:rsid w:val="00B6055E"/>
    <w:rsid w:val="00B6317D"/>
    <w:rsid w:val="00B64B46"/>
    <w:rsid w:val="00B64FF9"/>
    <w:rsid w:val="00B667F8"/>
    <w:rsid w:val="00B73BDD"/>
    <w:rsid w:val="00B746AF"/>
    <w:rsid w:val="00B74BEE"/>
    <w:rsid w:val="00B7723F"/>
    <w:rsid w:val="00B80534"/>
    <w:rsid w:val="00B8061E"/>
    <w:rsid w:val="00B8183F"/>
    <w:rsid w:val="00B83B6A"/>
    <w:rsid w:val="00B8433C"/>
    <w:rsid w:val="00B84B39"/>
    <w:rsid w:val="00B851CA"/>
    <w:rsid w:val="00B85BC0"/>
    <w:rsid w:val="00B87491"/>
    <w:rsid w:val="00B906D4"/>
    <w:rsid w:val="00B95E0F"/>
    <w:rsid w:val="00B96636"/>
    <w:rsid w:val="00BA0CBB"/>
    <w:rsid w:val="00BA232B"/>
    <w:rsid w:val="00BA29E9"/>
    <w:rsid w:val="00BA3FB7"/>
    <w:rsid w:val="00BA40BD"/>
    <w:rsid w:val="00BA47FF"/>
    <w:rsid w:val="00BA6957"/>
    <w:rsid w:val="00BA7142"/>
    <w:rsid w:val="00BB01D4"/>
    <w:rsid w:val="00BB17A3"/>
    <w:rsid w:val="00BB1E03"/>
    <w:rsid w:val="00BB237C"/>
    <w:rsid w:val="00BB26AB"/>
    <w:rsid w:val="00BB41A3"/>
    <w:rsid w:val="00BB54A2"/>
    <w:rsid w:val="00BC32DC"/>
    <w:rsid w:val="00BC35B6"/>
    <w:rsid w:val="00BC4137"/>
    <w:rsid w:val="00BC47F0"/>
    <w:rsid w:val="00BC5212"/>
    <w:rsid w:val="00BC5C6E"/>
    <w:rsid w:val="00BC78F6"/>
    <w:rsid w:val="00BC7D79"/>
    <w:rsid w:val="00BD1B51"/>
    <w:rsid w:val="00BD2171"/>
    <w:rsid w:val="00BD3B34"/>
    <w:rsid w:val="00BD4596"/>
    <w:rsid w:val="00BD67BC"/>
    <w:rsid w:val="00BE027B"/>
    <w:rsid w:val="00BE0467"/>
    <w:rsid w:val="00BE09F8"/>
    <w:rsid w:val="00BE1405"/>
    <w:rsid w:val="00BE1E88"/>
    <w:rsid w:val="00BE215B"/>
    <w:rsid w:val="00BE312D"/>
    <w:rsid w:val="00BE4ACF"/>
    <w:rsid w:val="00BE5D58"/>
    <w:rsid w:val="00BE6A15"/>
    <w:rsid w:val="00BF1B75"/>
    <w:rsid w:val="00BF1C20"/>
    <w:rsid w:val="00BF217B"/>
    <w:rsid w:val="00BF3050"/>
    <w:rsid w:val="00BF4723"/>
    <w:rsid w:val="00C00F2D"/>
    <w:rsid w:val="00C01DE5"/>
    <w:rsid w:val="00C02905"/>
    <w:rsid w:val="00C0589B"/>
    <w:rsid w:val="00C07B42"/>
    <w:rsid w:val="00C10578"/>
    <w:rsid w:val="00C10627"/>
    <w:rsid w:val="00C116C8"/>
    <w:rsid w:val="00C127E1"/>
    <w:rsid w:val="00C135BC"/>
    <w:rsid w:val="00C135D6"/>
    <w:rsid w:val="00C15C95"/>
    <w:rsid w:val="00C16477"/>
    <w:rsid w:val="00C16743"/>
    <w:rsid w:val="00C171B0"/>
    <w:rsid w:val="00C175B1"/>
    <w:rsid w:val="00C177DE"/>
    <w:rsid w:val="00C17A6F"/>
    <w:rsid w:val="00C22BE2"/>
    <w:rsid w:val="00C237DB"/>
    <w:rsid w:val="00C23B88"/>
    <w:rsid w:val="00C2596A"/>
    <w:rsid w:val="00C2662B"/>
    <w:rsid w:val="00C26E02"/>
    <w:rsid w:val="00C27537"/>
    <w:rsid w:val="00C30894"/>
    <w:rsid w:val="00C328FE"/>
    <w:rsid w:val="00C333CE"/>
    <w:rsid w:val="00C33507"/>
    <w:rsid w:val="00C33897"/>
    <w:rsid w:val="00C3476B"/>
    <w:rsid w:val="00C34CF0"/>
    <w:rsid w:val="00C42B1B"/>
    <w:rsid w:val="00C4409D"/>
    <w:rsid w:val="00C44E72"/>
    <w:rsid w:val="00C45A06"/>
    <w:rsid w:val="00C4717D"/>
    <w:rsid w:val="00C47E5B"/>
    <w:rsid w:val="00C51DFD"/>
    <w:rsid w:val="00C5667C"/>
    <w:rsid w:val="00C61E4B"/>
    <w:rsid w:val="00C61F57"/>
    <w:rsid w:val="00C640E9"/>
    <w:rsid w:val="00C64BFF"/>
    <w:rsid w:val="00C67741"/>
    <w:rsid w:val="00C704E9"/>
    <w:rsid w:val="00C713E3"/>
    <w:rsid w:val="00C7298E"/>
    <w:rsid w:val="00C72E17"/>
    <w:rsid w:val="00C73067"/>
    <w:rsid w:val="00C735F5"/>
    <w:rsid w:val="00C746DF"/>
    <w:rsid w:val="00C763C9"/>
    <w:rsid w:val="00C80057"/>
    <w:rsid w:val="00C82232"/>
    <w:rsid w:val="00C82913"/>
    <w:rsid w:val="00C8355B"/>
    <w:rsid w:val="00C83D63"/>
    <w:rsid w:val="00C868C8"/>
    <w:rsid w:val="00C872AC"/>
    <w:rsid w:val="00C87415"/>
    <w:rsid w:val="00C877E7"/>
    <w:rsid w:val="00C91F2D"/>
    <w:rsid w:val="00C949FB"/>
    <w:rsid w:val="00C972B1"/>
    <w:rsid w:val="00C972EF"/>
    <w:rsid w:val="00C97D8F"/>
    <w:rsid w:val="00CA2CCE"/>
    <w:rsid w:val="00CA43FD"/>
    <w:rsid w:val="00CA4A08"/>
    <w:rsid w:val="00CA68B2"/>
    <w:rsid w:val="00CA698F"/>
    <w:rsid w:val="00CA6B96"/>
    <w:rsid w:val="00CA72FF"/>
    <w:rsid w:val="00CA74C9"/>
    <w:rsid w:val="00CA7EF8"/>
    <w:rsid w:val="00CB0778"/>
    <w:rsid w:val="00CB328E"/>
    <w:rsid w:val="00CB38C4"/>
    <w:rsid w:val="00CC093F"/>
    <w:rsid w:val="00CC130D"/>
    <w:rsid w:val="00CC18BD"/>
    <w:rsid w:val="00CC1B2D"/>
    <w:rsid w:val="00CC1FDB"/>
    <w:rsid w:val="00CC489B"/>
    <w:rsid w:val="00CC4B3E"/>
    <w:rsid w:val="00CC61F9"/>
    <w:rsid w:val="00CC6AE3"/>
    <w:rsid w:val="00CC6F17"/>
    <w:rsid w:val="00CD070C"/>
    <w:rsid w:val="00CD2BCD"/>
    <w:rsid w:val="00CD3A4C"/>
    <w:rsid w:val="00CD4008"/>
    <w:rsid w:val="00CD57DF"/>
    <w:rsid w:val="00CD79DA"/>
    <w:rsid w:val="00CE10E9"/>
    <w:rsid w:val="00CE2910"/>
    <w:rsid w:val="00CE2F17"/>
    <w:rsid w:val="00CE349D"/>
    <w:rsid w:val="00CE5393"/>
    <w:rsid w:val="00CF36BE"/>
    <w:rsid w:val="00CF44E8"/>
    <w:rsid w:val="00CF465F"/>
    <w:rsid w:val="00CF6000"/>
    <w:rsid w:val="00CF65B7"/>
    <w:rsid w:val="00D003F3"/>
    <w:rsid w:val="00D0364F"/>
    <w:rsid w:val="00D03F31"/>
    <w:rsid w:val="00D04C0B"/>
    <w:rsid w:val="00D059B3"/>
    <w:rsid w:val="00D06834"/>
    <w:rsid w:val="00D117C7"/>
    <w:rsid w:val="00D119E5"/>
    <w:rsid w:val="00D14040"/>
    <w:rsid w:val="00D14340"/>
    <w:rsid w:val="00D151F0"/>
    <w:rsid w:val="00D15950"/>
    <w:rsid w:val="00D20C3D"/>
    <w:rsid w:val="00D2141B"/>
    <w:rsid w:val="00D23F6C"/>
    <w:rsid w:val="00D247D4"/>
    <w:rsid w:val="00D26EFA"/>
    <w:rsid w:val="00D2752B"/>
    <w:rsid w:val="00D308ED"/>
    <w:rsid w:val="00D34224"/>
    <w:rsid w:val="00D36D86"/>
    <w:rsid w:val="00D4032B"/>
    <w:rsid w:val="00D428AA"/>
    <w:rsid w:val="00D50A34"/>
    <w:rsid w:val="00D50F59"/>
    <w:rsid w:val="00D53EFA"/>
    <w:rsid w:val="00D61971"/>
    <w:rsid w:val="00D619B2"/>
    <w:rsid w:val="00D6245D"/>
    <w:rsid w:val="00D64DA3"/>
    <w:rsid w:val="00D66461"/>
    <w:rsid w:val="00D70E36"/>
    <w:rsid w:val="00D71F55"/>
    <w:rsid w:val="00D74348"/>
    <w:rsid w:val="00D748D3"/>
    <w:rsid w:val="00D764F2"/>
    <w:rsid w:val="00D77401"/>
    <w:rsid w:val="00D8183E"/>
    <w:rsid w:val="00D82E53"/>
    <w:rsid w:val="00D860B5"/>
    <w:rsid w:val="00D86EC7"/>
    <w:rsid w:val="00D875CA"/>
    <w:rsid w:val="00D901DB"/>
    <w:rsid w:val="00D92801"/>
    <w:rsid w:val="00D935EE"/>
    <w:rsid w:val="00D93D61"/>
    <w:rsid w:val="00D93E7A"/>
    <w:rsid w:val="00D93FB1"/>
    <w:rsid w:val="00D94A7C"/>
    <w:rsid w:val="00D95896"/>
    <w:rsid w:val="00D96712"/>
    <w:rsid w:val="00DA1EA6"/>
    <w:rsid w:val="00DA5803"/>
    <w:rsid w:val="00DB181A"/>
    <w:rsid w:val="00DB2983"/>
    <w:rsid w:val="00DB462B"/>
    <w:rsid w:val="00DB4D25"/>
    <w:rsid w:val="00DC03F9"/>
    <w:rsid w:val="00DC1257"/>
    <w:rsid w:val="00DC3DC0"/>
    <w:rsid w:val="00DC5383"/>
    <w:rsid w:val="00DC5B2B"/>
    <w:rsid w:val="00DC70B9"/>
    <w:rsid w:val="00DC7FE7"/>
    <w:rsid w:val="00DD0D02"/>
    <w:rsid w:val="00DD0F07"/>
    <w:rsid w:val="00DD2318"/>
    <w:rsid w:val="00DD318D"/>
    <w:rsid w:val="00DD32A7"/>
    <w:rsid w:val="00DD4DE0"/>
    <w:rsid w:val="00DD54BE"/>
    <w:rsid w:val="00DD5994"/>
    <w:rsid w:val="00DE0A4A"/>
    <w:rsid w:val="00DE4987"/>
    <w:rsid w:val="00DE4A69"/>
    <w:rsid w:val="00DE5568"/>
    <w:rsid w:val="00DE5FE7"/>
    <w:rsid w:val="00DF2E12"/>
    <w:rsid w:val="00DF2E6E"/>
    <w:rsid w:val="00DF464B"/>
    <w:rsid w:val="00DF514A"/>
    <w:rsid w:val="00DF55E0"/>
    <w:rsid w:val="00DF6690"/>
    <w:rsid w:val="00DF6804"/>
    <w:rsid w:val="00DF6BBB"/>
    <w:rsid w:val="00E024B8"/>
    <w:rsid w:val="00E0358D"/>
    <w:rsid w:val="00E04323"/>
    <w:rsid w:val="00E04522"/>
    <w:rsid w:val="00E04BB6"/>
    <w:rsid w:val="00E065A4"/>
    <w:rsid w:val="00E070A2"/>
    <w:rsid w:val="00E1684E"/>
    <w:rsid w:val="00E16B31"/>
    <w:rsid w:val="00E17477"/>
    <w:rsid w:val="00E20C91"/>
    <w:rsid w:val="00E22DA8"/>
    <w:rsid w:val="00E2656A"/>
    <w:rsid w:val="00E318DF"/>
    <w:rsid w:val="00E32B23"/>
    <w:rsid w:val="00E32E10"/>
    <w:rsid w:val="00E35C6F"/>
    <w:rsid w:val="00E406AE"/>
    <w:rsid w:val="00E407A7"/>
    <w:rsid w:val="00E412D0"/>
    <w:rsid w:val="00E44897"/>
    <w:rsid w:val="00E44C0C"/>
    <w:rsid w:val="00E47059"/>
    <w:rsid w:val="00E5028F"/>
    <w:rsid w:val="00E5137A"/>
    <w:rsid w:val="00E53A0D"/>
    <w:rsid w:val="00E56322"/>
    <w:rsid w:val="00E56F99"/>
    <w:rsid w:val="00E572F4"/>
    <w:rsid w:val="00E57B80"/>
    <w:rsid w:val="00E60982"/>
    <w:rsid w:val="00E62019"/>
    <w:rsid w:val="00E62C62"/>
    <w:rsid w:val="00E6512F"/>
    <w:rsid w:val="00E654C1"/>
    <w:rsid w:val="00E65722"/>
    <w:rsid w:val="00E65D97"/>
    <w:rsid w:val="00E6772F"/>
    <w:rsid w:val="00E71D14"/>
    <w:rsid w:val="00E721B5"/>
    <w:rsid w:val="00E72A5A"/>
    <w:rsid w:val="00E73354"/>
    <w:rsid w:val="00E759C2"/>
    <w:rsid w:val="00E81552"/>
    <w:rsid w:val="00E82E4C"/>
    <w:rsid w:val="00E85B1D"/>
    <w:rsid w:val="00E86D67"/>
    <w:rsid w:val="00E8729E"/>
    <w:rsid w:val="00E9242D"/>
    <w:rsid w:val="00E953AC"/>
    <w:rsid w:val="00E97C11"/>
    <w:rsid w:val="00EA62BA"/>
    <w:rsid w:val="00EA660F"/>
    <w:rsid w:val="00EA70D3"/>
    <w:rsid w:val="00EB0CD4"/>
    <w:rsid w:val="00EB18C7"/>
    <w:rsid w:val="00EB247E"/>
    <w:rsid w:val="00EB4036"/>
    <w:rsid w:val="00EB5255"/>
    <w:rsid w:val="00EB5C47"/>
    <w:rsid w:val="00EB7D13"/>
    <w:rsid w:val="00EC0961"/>
    <w:rsid w:val="00EC3FFD"/>
    <w:rsid w:val="00EC6112"/>
    <w:rsid w:val="00EC691F"/>
    <w:rsid w:val="00EC78F8"/>
    <w:rsid w:val="00ED0639"/>
    <w:rsid w:val="00ED0BAD"/>
    <w:rsid w:val="00ED5B0B"/>
    <w:rsid w:val="00ED5E7C"/>
    <w:rsid w:val="00EE11EC"/>
    <w:rsid w:val="00EE1477"/>
    <w:rsid w:val="00EE16E3"/>
    <w:rsid w:val="00EE3C83"/>
    <w:rsid w:val="00EE6B6E"/>
    <w:rsid w:val="00EE7F4C"/>
    <w:rsid w:val="00EF14DF"/>
    <w:rsid w:val="00EF18B4"/>
    <w:rsid w:val="00EF2752"/>
    <w:rsid w:val="00EF4755"/>
    <w:rsid w:val="00EF4DEB"/>
    <w:rsid w:val="00EF7135"/>
    <w:rsid w:val="00EF7F18"/>
    <w:rsid w:val="00F00AF3"/>
    <w:rsid w:val="00F027DB"/>
    <w:rsid w:val="00F12A77"/>
    <w:rsid w:val="00F1470A"/>
    <w:rsid w:val="00F14A7A"/>
    <w:rsid w:val="00F15593"/>
    <w:rsid w:val="00F1702C"/>
    <w:rsid w:val="00F21B21"/>
    <w:rsid w:val="00F22985"/>
    <w:rsid w:val="00F251A4"/>
    <w:rsid w:val="00F26ECF"/>
    <w:rsid w:val="00F27485"/>
    <w:rsid w:val="00F278B1"/>
    <w:rsid w:val="00F279BA"/>
    <w:rsid w:val="00F27A33"/>
    <w:rsid w:val="00F32358"/>
    <w:rsid w:val="00F3383E"/>
    <w:rsid w:val="00F35693"/>
    <w:rsid w:val="00F3750F"/>
    <w:rsid w:val="00F416E2"/>
    <w:rsid w:val="00F447CF"/>
    <w:rsid w:val="00F46475"/>
    <w:rsid w:val="00F465A7"/>
    <w:rsid w:val="00F50B7C"/>
    <w:rsid w:val="00F516E3"/>
    <w:rsid w:val="00F54622"/>
    <w:rsid w:val="00F54B22"/>
    <w:rsid w:val="00F550E6"/>
    <w:rsid w:val="00F55989"/>
    <w:rsid w:val="00F56E6A"/>
    <w:rsid w:val="00F57C42"/>
    <w:rsid w:val="00F628FF"/>
    <w:rsid w:val="00F64EEE"/>
    <w:rsid w:val="00F66F93"/>
    <w:rsid w:val="00F67EE0"/>
    <w:rsid w:val="00F715F1"/>
    <w:rsid w:val="00F74345"/>
    <w:rsid w:val="00F774E0"/>
    <w:rsid w:val="00F8049D"/>
    <w:rsid w:val="00F80A0A"/>
    <w:rsid w:val="00F8171A"/>
    <w:rsid w:val="00F81F4F"/>
    <w:rsid w:val="00F82B19"/>
    <w:rsid w:val="00F8692F"/>
    <w:rsid w:val="00F872A4"/>
    <w:rsid w:val="00F90453"/>
    <w:rsid w:val="00F913CF"/>
    <w:rsid w:val="00F9212D"/>
    <w:rsid w:val="00F94040"/>
    <w:rsid w:val="00F9430A"/>
    <w:rsid w:val="00F965DA"/>
    <w:rsid w:val="00F9727A"/>
    <w:rsid w:val="00FA181B"/>
    <w:rsid w:val="00FA209E"/>
    <w:rsid w:val="00FA290B"/>
    <w:rsid w:val="00FA406A"/>
    <w:rsid w:val="00FA4D38"/>
    <w:rsid w:val="00FB0DE7"/>
    <w:rsid w:val="00FB16E0"/>
    <w:rsid w:val="00FB213E"/>
    <w:rsid w:val="00FB4547"/>
    <w:rsid w:val="00FB4A89"/>
    <w:rsid w:val="00FB4D72"/>
    <w:rsid w:val="00FB503A"/>
    <w:rsid w:val="00FB516C"/>
    <w:rsid w:val="00FB5A9D"/>
    <w:rsid w:val="00FB7058"/>
    <w:rsid w:val="00FC1DEA"/>
    <w:rsid w:val="00FC5868"/>
    <w:rsid w:val="00FC7071"/>
    <w:rsid w:val="00FC7BEF"/>
    <w:rsid w:val="00FD0236"/>
    <w:rsid w:val="00FD18F4"/>
    <w:rsid w:val="00FD3E3C"/>
    <w:rsid w:val="00FD54DB"/>
    <w:rsid w:val="00FD619F"/>
    <w:rsid w:val="00FD68B3"/>
    <w:rsid w:val="00FD6F02"/>
    <w:rsid w:val="00FD7C48"/>
    <w:rsid w:val="00FE09F0"/>
    <w:rsid w:val="00FE1942"/>
    <w:rsid w:val="00FE263E"/>
    <w:rsid w:val="00FE3C6C"/>
    <w:rsid w:val="00FE451F"/>
    <w:rsid w:val="00FE4B2D"/>
    <w:rsid w:val="00FE5FD9"/>
    <w:rsid w:val="00FE62C1"/>
    <w:rsid w:val="00FE6F26"/>
    <w:rsid w:val="00FE72EB"/>
    <w:rsid w:val="00FF1A5F"/>
    <w:rsid w:val="00FF579F"/>
    <w:rsid w:val="00FF618E"/>
    <w:rsid w:val="011B277A"/>
    <w:rsid w:val="01200ACA"/>
    <w:rsid w:val="012375FA"/>
    <w:rsid w:val="01290F7E"/>
    <w:rsid w:val="012D1688"/>
    <w:rsid w:val="01461CAA"/>
    <w:rsid w:val="014706D9"/>
    <w:rsid w:val="014D3195"/>
    <w:rsid w:val="015422C1"/>
    <w:rsid w:val="015D1E09"/>
    <w:rsid w:val="01877B89"/>
    <w:rsid w:val="018C06FC"/>
    <w:rsid w:val="0194631B"/>
    <w:rsid w:val="01A61BE6"/>
    <w:rsid w:val="01C4410E"/>
    <w:rsid w:val="01CA1CDE"/>
    <w:rsid w:val="01D6466C"/>
    <w:rsid w:val="01EA5390"/>
    <w:rsid w:val="01FE5971"/>
    <w:rsid w:val="021249DF"/>
    <w:rsid w:val="022842F2"/>
    <w:rsid w:val="02346E2A"/>
    <w:rsid w:val="02680A93"/>
    <w:rsid w:val="02681256"/>
    <w:rsid w:val="02697903"/>
    <w:rsid w:val="029660FC"/>
    <w:rsid w:val="02B75E8A"/>
    <w:rsid w:val="02B77950"/>
    <w:rsid w:val="02BF1E30"/>
    <w:rsid w:val="02BF734B"/>
    <w:rsid w:val="02C848FD"/>
    <w:rsid w:val="02CA1054"/>
    <w:rsid w:val="02CA5C73"/>
    <w:rsid w:val="02CF525E"/>
    <w:rsid w:val="02DF3456"/>
    <w:rsid w:val="02F077F6"/>
    <w:rsid w:val="02F96569"/>
    <w:rsid w:val="032167B8"/>
    <w:rsid w:val="032E3E76"/>
    <w:rsid w:val="0338792E"/>
    <w:rsid w:val="03433F84"/>
    <w:rsid w:val="03437920"/>
    <w:rsid w:val="03485512"/>
    <w:rsid w:val="035463F1"/>
    <w:rsid w:val="03787A27"/>
    <w:rsid w:val="038D16A3"/>
    <w:rsid w:val="03993BA4"/>
    <w:rsid w:val="039D6961"/>
    <w:rsid w:val="03A03184"/>
    <w:rsid w:val="03B92498"/>
    <w:rsid w:val="03C6212D"/>
    <w:rsid w:val="03CA74B8"/>
    <w:rsid w:val="03D165EE"/>
    <w:rsid w:val="03D45E51"/>
    <w:rsid w:val="03D64FD6"/>
    <w:rsid w:val="03DC2BB4"/>
    <w:rsid w:val="03EA7B21"/>
    <w:rsid w:val="03F42850"/>
    <w:rsid w:val="04283069"/>
    <w:rsid w:val="04382436"/>
    <w:rsid w:val="04400DEC"/>
    <w:rsid w:val="044043DC"/>
    <w:rsid w:val="046441B2"/>
    <w:rsid w:val="047979A3"/>
    <w:rsid w:val="048E7480"/>
    <w:rsid w:val="049A573D"/>
    <w:rsid w:val="049E59B4"/>
    <w:rsid w:val="04A4283F"/>
    <w:rsid w:val="04A64380"/>
    <w:rsid w:val="04AE3730"/>
    <w:rsid w:val="04FA5829"/>
    <w:rsid w:val="052A2678"/>
    <w:rsid w:val="053A1034"/>
    <w:rsid w:val="056014EC"/>
    <w:rsid w:val="05802928"/>
    <w:rsid w:val="05813BED"/>
    <w:rsid w:val="058602EC"/>
    <w:rsid w:val="059C445D"/>
    <w:rsid w:val="05A16D0A"/>
    <w:rsid w:val="05A75BC0"/>
    <w:rsid w:val="05BA211D"/>
    <w:rsid w:val="05CF5F5F"/>
    <w:rsid w:val="05D41C36"/>
    <w:rsid w:val="05E11832"/>
    <w:rsid w:val="05F83EAE"/>
    <w:rsid w:val="0634010B"/>
    <w:rsid w:val="063D5962"/>
    <w:rsid w:val="063E7D85"/>
    <w:rsid w:val="064172B1"/>
    <w:rsid w:val="0667119C"/>
    <w:rsid w:val="0682582D"/>
    <w:rsid w:val="068A316B"/>
    <w:rsid w:val="068F4A12"/>
    <w:rsid w:val="069420F9"/>
    <w:rsid w:val="06A222AE"/>
    <w:rsid w:val="06AF244F"/>
    <w:rsid w:val="06B034D9"/>
    <w:rsid w:val="06BE014E"/>
    <w:rsid w:val="06C35AFC"/>
    <w:rsid w:val="06EB3365"/>
    <w:rsid w:val="06ED7E79"/>
    <w:rsid w:val="06F01E74"/>
    <w:rsid w:val="06FC5985"/>
    <w:rsid w:val="07090681"/>
    <w:rsid w:val="07293586"/>
    <w:rsid w:val="07295285"/>
    <w:rsid w:val="074C2F22"/>
    <w:rsid w:val="07586659"/>
    <w:rsid w:val="07591FC8"/>
    <w:rsid w:val="07636392"/>
    <w:rsid w:val="07770C56"/>
    <w:rsid w:val="078E24B3"/>
    <w:rsid w:val="0792732F"/>
    <w:rsid w:val="07994B96"/>
    <w:rsid w:val="07AA7A3C"/>
    <w:rsid w:val="07AD118D"/>
    <w:rsid w:val="07AF1BE8"/>
    <w:rsid w:val="07DB2CEC"/>
    <w:rsid w:val="07E414E0"/>
    <w:rsid w:val="07E6215E"/>
    <w:rsid w:val="07ED23E6"/>
    <w:rsid w:val="0825771E"/>
    <w:rsid w:val="08355757"/>
    <w:rsid w:val="083640B7"/>
    <w:rsid w:val="0853247B"/>
    <w:rsid w:val="085E017F"/>
    <w:rsid w:val="08710131"/>
    <w:rsid w:val="088968DD"/>
    <w:rsid w:val="089C1F6B"/>
    <w:rsid w:val="08A02E88"/>
    <w:rsid w:val="08AA3DDD"/>
    <w:rsid w:val="08E02D4E"/>
    <w:rsid w:val="08E11D0F"/>
    <w:rsid w:val="08E20D7C"/>
    <w:rsid w:val="08EE17E9"/>
    <w:rsid w:val="08FE085E"/>
    <w:rsid w:val="090B5070"/>
    <w:rsid w:val="09136153"/>
    <w:rsid w:val="092130FB"/>
    <w:rsid w:val="092217DD"/>
    <w:rsid w:val="092D66A3"/>
    <w:rsid w:val="09334E76"/>
    <w:rsid w:val="09394B7A"/>
    <w:rsid w:val="093A7294"/>
    <w:rsid w:val="093B71F2"/>
    <w:rsid w:val="094D2D64"/>
    <w:rsid w:val="096E2CB6"/>
    <w:rsid w:val="096F0BD8"/>
    <w:rsid w:val="097529BD"/>
    <w:rsid w:val="09812927"/>
    <w:rsid w:val="09A92667"/>
    <w:rsid w:val="09B47970"/>
    <w:rsid w:val="09C32A68"/>
    <w:rsid w:val="09C6113A"/>
    <w:rsid w:val="0A0D76FA"/>
    <w:rsid w:val="0A14667A"/>
    <w:rsid w:val="0A15791E"/>
    <w:rsid w:val="0A263993"/>
    <w:rsid w:val="0A2B3712"/>
    <w:rsid w:val="0A2D3AC2"/>
    <w:rsid w:val="0A753466"/>
    <w:rsid w:val="0A8F1D90"/>
    <w:rsid w:val="0A972BF7"/>
    <w:rsid w:val="0A9F0911"/>
    <w:rsid w:val="0AA755DF"/>
    <w:rsid w:val="0AA800AA"/>
    <w:rsid w:val="0AC21C32"/>
    <w:rsid w:val="0ACC0627"/>
    <w:rsid w:val="0ADA1283"/>
    <w:rsid w:val="0ADD6B41"/>
    <w:rsid w:val="0B087E7F"/>
    <w:rsid w:val="0B0A7717"/>
    <w:rsid w:val="0B120D44"/>
    <w:rsid w:val="0B291CB1"/>
    <w:rsid w:val="0B3118FF"/>
    <w:rsid w:val="0B424B21"/>
    <w:rsid w:val="0B852BBD"/>
    <w:rsid w:val="0B8C4E21"/>
    <w:rsid w:val="0B910E05"/>
    <w:rsid w:val="0BBE1ABE"/>
    <w:rsid w:val="0BC018A7"/>
    <w:rsid w:val="0BD27BF6"/>
    <w:rsid w:val="0BD757B7"/>
    <w:rsid w:val="0BE53BA9"/>
    <w:rsid w:val="0BF5082C"/>
    <w:rsid w:val="0BF82869"/>
    <w:rsid w:val="0C177398"/>
    <w:rsid w:val="0C3B3C7D"/>
    <w:rsid w:val="0C56469E"/>
    <w:rsid w:val="0C6110AF"/>
    <w:rsid w:val="0C6778AC"/>
    <w:rsid w:val="0C712995"/>
    <w:rsid w:val="0C814109"/>
    <w:rsid w:val="0CAA41DC"/>
    <w:rsid w:val="0CAB2EAE"/>
    <w:rsid w:val="0CAF268A"/>
    <w:rsid w:val="0CBC184E"/>
    <w:rsid w:val="0CBD3855"/>
    <w:rsid w:val="0CD45171"/>
    <w:rsid w:val="0CE938C4"/>
    <w:rsid w:val="0CF02344"/>
    <w:rsid w:val="0CFF7CE9"/>
    <w:rsid w:val="0D1447BF"/>
    <w:rsid w:val="0D184B59"/>
    <w:rsid w:val="0D2D682D"/>
    <w:rsid w:val="0D621C7D"/>
    <w:rsid w:val="0D6F24D2"/>
    <w:rsid w:val="0D79740E"/>
    <w:rsid w:val="0D8D30EE"/>
    <w:rsid w:val="0D930278"/>
    <w:rsid w:val="0DB20C17"/>
    <w:rsid w:val="0DB56815"/>
    <w:rsid w:val="0DFA0D14"/>
    <w:rsid w:val="0E081C20"/>
    <w:rsid w:val="0E1C22C9"/>
    <w:rsid w:val="0E1D30F1"/>
    <w:rsid w:val="0E4B1576"/>
    <w:rsid w:val="0E4D4868"/>
    <w:rsid w:val="0E56209C"/>
    <w:rsid w:val="0E607940"/>
    <w:rsid w:val="0E707C78"/>
    <w:rsid w:val="0E73034D"/>
    <w:rsid w:val="0E7D2A40"/>
    <w:rsid w:val="0EA01A80"/>
    <w:rsid w:val="0EA413DD"/>
    <w:rsid w:val="0EBD7D8E"/>
    <w:rsid w:val="0EC345B8"/>
    <w:rsid w:val="0ECB3F41"/>
    <w:rsid w:val="0ECF3F4E"/>
    <w:rsid w:val="0F0C791F"/>
    <w:rsid w:val="0F13775A"/>
    <w:rsid w:val="0F1E5984"/>
    <w:rsid w:val="0F272863"/>
    <w:rsid w:val="0F3634EF"/>
    <w:rsid w:val="0F3F1AA3"/>
    <w:rsid w:val="0F434CB8"/>
    <w:rsid w:val="0F5372FC"/>
    <w:rsid w:val="0F5F45FE"/>
    <w:rsid w:val="0F62030C"/>
    <w:rsid w:val="0F624490"/>
    <w:rsid w:val="0F902F82"/>
    <w:rsid w:val="0F9111C7"/>
    <w:rsid w:val="0F9A112B"/>
    <w:rsid w:val="0FB3227B"/>
    <w:rsid w:val="0FC05E94"/>
    <w:rsid w:val="0FC244D8"/>
    <w:rsid w:val="0FCD16E5"/>
    <w:rsid w:val="0FD85A54"/>
    <w:rsid w:val="0FDA7D83"/>
    <w:rsid w:val="0FE215CC"/>
    <w:rsid w:val="10007BDE"/>
    <w:rsid w:val="10097B88"/>
    <w:rsid w:val="1010343F"/>
    <w:rsid w:val="10122D30"/>
    <w:rsid w:val="101408E8"/>
    <w:rsid w:val="1026446E"/>
    <w:rsid w:val="102750EC"/>
    <w:rsid w:val="10387DA1"/>
    <w:rsid w:val="103E56C3"/>
    <w:rsid w:val="105B2393"/>
    <w:rsid w:val="106D2F64"/>
    <w:rsid w:val="107734BE"/>
    <w:rsid w:val="1084447C"/>
    <w:rsid w:val="109202F8"/>
    <w:rsid w:val="10A26FAA"/>
    <w:rsid w:val="10AD0C8E"/>
    <w:rsid w:val="10B63710"/>
    <w:rsid w:val="10BB29C4"/>
    <w:rsid w:val="10C00790"/>
    <w:rsid w:val="10C8473D"/>
    <w:rsid w:val="10D02F2A"/>
    <w:rsid w:val="10DA5862"/>
    <w:rsid w:val="10DD2ACD"/>
    <w:rsid w:val="10EA1A0B"/>
    <w:rsid w:val="10F10820"/>
    <w:rsid w:val="10F91F06"/>
    <w:rsid w:val="111C2F7A"/>
    <w:rsid w:val="111D7547"/>
    <w:rsid w:val="11292AFE"/>
    <w:rsid w:val="11350622"/>
    <w:rsid w:val="1135092D"/>
    <w:rsid w:val="113B4D53"/>
    <w:rsid w:val="11514A9C"/>
    <w:rsid w:val="11665CA1"/>
    <w:rsid w:val="116A6B7F"/>
    <w:rsid w:val="11971849"/>
    <w:rsid w:val="11C44427"/>
    <w:rsid w:val="11C9452E"/>
    <w:rsid w:val="11DF4762"/>
    <w:rsid w:val="11E077D0"/>
    <w:rsid w:val="11FC6C29"/>
    <w:rsid w:val="121308DB"/>
    <w:rsid w:val="1223418E"/>
    <w:rsid w:val="12267AD6"/>
    <w:rsid w:val="122D02D9"/>
    <w:rsid w:val="122F6E5E"/>
    <w:rsid w:val="123C2DB5"/>
    <w:rsid w:val="126B2BAF"/>
    <w:rsid w:val="12763337"/>
    <w:rsid w:val="12791770"/>
    <w:rsid w:val="1284579A"/>
    <w:rsid w:val="12897D99"/>
    <w:rsid w:val="12A241BA"/>
    <w:rsid w:val="12BF5678"/>
    <w:rsid w:val="12E3729E"/>
    <w:rsid w:val="12E569E1"/>
    <w:rsid w:val="12F824AD"/>
    <w:rsid w:val="13011978"/>
    <w:rsid w:val="13082A7C"/>
    <w:rsid w:val="130C25E4"/>
    <w:rsid w:val="130E124C"/>
    <w:rsid w:val="131077B2"/>
    <w:rsid w:val="13291F68"/>
    <w:rsid w:val="13295A6B"/>
    <w:rsid w:val="133E6D11"/>
    <w:rsid w:val="136658E6"/>
    <w:rsid w:val="136974FA"/>
    <w:rsid w:val="136F285F"/>
    <w:rsid w:val="1378772D"/>
    <w:rsid w:val="137A18D7"/>
    <w:rsid w:val="13951726"/>
    <w:rsid w:val="139F34CD"/>
    <w:rsid w:val="13AE5449"/>
    <w:rsid w:val="13AF16AB"/>
    <w:rsid w:val="13B629BE"/>
    <w:rsid w:val="13DD7540"/>
    <w:rsid w:val="13F217DA"/>
    <w:rsid w:val="14043CCF"/>
    <w:rsid w:val="1417538B"/>
    <w:rsid w:val="14190158"/>
    <w:rsid w:val="14396509"/>
    <w:rsid w:val="14447A8A"/>
    <w:rsid w:val="144E0A71"/>
    <w:rsid w:val="1450037D"/>
    <w:rsid w:val="14602098"/>
    <w:rsid w:val="146D286C"/>
    <w:rsid w:val="146F2E2A"/>
    <w:rsid w:val="148425DE"/>
    <w:rsid w:val="14871B07"/>
    <w:rsid w:val="1494521F"/>
    <w:rsid w:val="14A82850"/>
    <w:rsid w:val="14AC175F"/>
    <w:rsid w:val="14C46695"/>
    <w:rsid w:val="14DD2C3C"/>
    <w:rsid w:val="14ED2227"/>
    <w:rsid w:val="15062C64"/>
    <w:rsid w:val="150C68CB"/>
    <w:rsid w:val="15101422"/>
    <w:rsid w:val="152466FE"/>
    <w:rsid w:val="15521EFD"/>
    <w:rsid w:val="155C6F40"/>
    <w:rsid w:val="156D4E90"/>
    <w:rsid w:val="15877C46"/>
    <w:rsid w:val="158C5033"/>
    <w:rsid w:val="15B00B29"/>
    <w:rsid w:val="15CC1968"/>
    <w:rsid w:val="15CE68E7"/>
    <w:rsid w:val="15D815ED"/>
    <w:rsid w:val="15E429F7"/>
    <w:rsid w:val="16035375"/>
    <w:rsid w:val="16087E1D"/>
    <w:rsid w:val="160F135E"/>
    <w:rsid w:val="16224CE1"/>
    <w:rsid w:val="1627475A"/>
    <w:rsid w:val="162C08FC"/>
    <w:rsid w:val="162C6AF9"/>
    <w:rsid w:val="16404052"/>
    <w:rsid w:val="164879A0"/>
    <w:rsid w:val="16772C39"/>
    <w:rsid w:val="167F3C36"/>
    <w:rsid w:val="1684040D"/>
    <w:rsid w:val="16842F23"/>
    <w:rsid w:val="168F5B01"/>
    <w:rsid w:val="16AB1D95"/>
    <w:rsid w:val="16C057AB"/>
    <w:rsid w:val="16C519FA"/>
    <w:rsid w:val="16D86592"/>
    <w:rsid w:val="16E3540A"/>
    <w:rsid w:val="16FE7DA0"/>
    <w:rsid w:val="16FF7D6A"/>
    <w:rsid w:val="1712246D"/>
    <w:rsid w:val="172B407F"/>
    <w:rsid w:val="172D0183"/>
    <w:rsid w:val="17333FFF"/>
    <w:rsid w:val="173601DE"/>
    <w:rsid w:val="174D31CB"/>
    <w:rsid w:val="17530504"/>
    <w:rsid w:val="176C6877"/>
    <w:rsid w:val="17701D14"/>
    <w:rsid w:val="17735226"/>
    <w:rsid w:val="17870A96"/>
    <w:rsid w:val="17A35487"/>
    <w:rsid w:val="17A4103D"/>
    <w:rsid w:val="17B1305C"/>
    <w:rsid w:val="17D56466"/>
    <w:rsid w:val="17EF52D0"/>
    <w:rsid w:val="18001FEB"/>
    <w:rsid w:val="180052A4"/>
    <w:rsid w:val="1804300D"/>
    <w:rsid w:val="180438B0"/>
    <w:rsid w:val="18124B3A"/>
    <w:rsid w:val="181D30C3"/>
    <w:rsid w:val="182D7E85"/>
    <w:rsid w:val="18354CE3"/>
    <w:rsid w:val="183B4B6A"/>
    <w:rsid w:val="184400AB"/>
    <w:rsid w:val="1861735A"/>
    <w:rsid w:val="18783402"/>
    <w:rsid w:val="187C3D68"/>
    <w:rsid w:val="189F624C"/>
    <w:rsid w:val="18A82141"/>
    <w:rsid w:val="18BC031C"/>
    <w:rsid w:val="18BC287C"/>
    <w:rsid w:val="18D61DDC"/>
    <w:rsid w:val="18E11CC6"/>
    <w:rsid w:val="18FE031B"/>
    <w:rsid w:val="19067AD5"/>
    <w:rsid w:val="191037B7"/>
    <w:rsid w:val="192E4C07"/>
    <w:rsid w:val="1930762E"/>
    <w:rsid w:val="195046BD"/>
    <w:rsid w:val="19910B9E"/>
    <w:rsid w:val="19A54BF8"/>
    <w:rsid w:val="19A83C76"/>
    <w:rsid w:val="19AC6B64"/>
    <w:rsid w:val="19AE0E9C"/>
    <w:rsid w:val="19B30C70"/>
    <w:rsid w:val="19C028F1"/>
    <w:rsid w:val="19C842F1"/>
    <w:rsid w:val="19DB12DE"/>
    <w:rsid w:val="19DE125E"/>
    <w:rsid w:val="19FC5C2D"/>
    <w:rsid w:val="1A1C66C0"/>
    <w:rsid w:val="1A282310"/>
    <w:rsid w:val="1A313962"/>
    <w:rsid w:val="1A3457A7"/>
    <w:rsid w:val="1A3A4511"/>
    <w:rsid w:val="1A42393B"/>
    <w:rsid w:val="1A4B568D"/>
    <w:rsid w:val="1A547289"/>
    <w:rsid w:val="1A6D627C"/>
    <w:rsid w:val="1A75737D"/>
    <w:rsid w:val="1AAC2AA4"/>
    <w:rsid w:val="1AAC61C9"/>
    <w:rsid w:val="1AAD45DE"/>
    <w:rsid w:val="1AB6024D"/>
    <w:rsid w:val="1AD45597"/>
    <w:rsid w:val="1AF66DD7"/>
    <w:rsid w:val="1B000330"/>
    <w:rsid w:val="1B046F80"/>
    <w:rsid w:val="1B11502A"/>
    <w:rsid w:val="1B256122"/>
    <w:rsid w:val="1B2A1051"/>
    <w:rsid w:val="1B2E1135"/>
    <w:rsid w:val="1B3267B5"/>
    <w:rsid w:val="1B40161D"/>
    <w:rsid w:val="1B441859"/>
    <w:rsid w:val="1B524121"/>
    <w:rsid w:val="1B547A2B"/>
    <w:rsid w:val="1B633DA2"/>
    <w:rsid w:val="1B6606B1"/>
    <w:rsid w:val="1B6D7998"/>
    <w:rsid w:val="1B733A15"/>
    <w:rsid w:val="1B7A3E63"/>
    <w:rsid w:val="1B8D1DA7"/>
    <w:rsid w:val="1B8E174E"/>
    <w:rsid w:val="1BAB019B"/>
    <w:rsid w:val="1BAC7975"/>
    <w:rsid w:val="1BB248D2"/>
    <w:rsid w:val="1BC76F62"/>
    <w:rsid w:val="1BD40EFC"/>
    <w:rsid w:val="1BDE2644"/>
    <w:rsid w:val="1BE31CC9"/>
    <w:rsid w:val="1BE47AD4"/>
    <w:rsid w:val="1C073402"/>
    <w:rsid w:val="1C0F7920"/>
    <w:rsid w:val="1C11441E"/>
    <w:rsid w:val="1C4126E9"/>
    <w:rsid w:val="1C462183"/>
    <w:rsid w:val="1C4F709D"/>
    <w:rsid w:val="1C5E7925"/>
    <w:rsid w:val="1C693CE4"/>
    <w:rsid w:val="1C7963E3"/>
    <w:rsid w:val="1C8036FB"/>
    <w:rsid w:val="1CA26FDB"/>
    <w:rsid w:val="1CBF05F1"/>
    <w:rsid w:val="1CDC1565"/>
    <w:rsid w:val="1CDD504A"/>
    <w:rsid w:val="1CFD070F"/>
    <w:rsid w:val="1D2E6911"/>
    <w:rsid w:val="1D457D4C"/>
    <w:rsid w:val="1D5F6196"/>
    <w:rsid w:val="1D6132A5"/>
    <w:rsid w:val="1D631052"/>
    <w:rsid w:val="1D8E4129"/>
    <w:rsid w:val="1D8E56D5"/>
    <w:rsid w:val="1D9122AD"/>
    <w:rsid w:val="1DA66FC9"/>
    <w:rsid w:val="1DB45DBF"/>
    <w:rsid w:val="1DBC78EF"/>
    <w:rsid w:val="1DD12460"/>
    <w:rsid w:val="1DD159E2"/>
    <w:rsid w:val="1DF718BD"/>
    <w:rsid w:val="1DFB28D0"/>
    <w:rsid w:val="1E0A26AE"/>
    <w:rsid w:val="1E0A7AC0"/>
    <w:rsid w:val="1E3D7672"/>
    <w:rsid w:val="1E437E86"/>
    <w:rsid w:val="1E5B1DDD"/>
    <w:rsid w:val="1E6105BE"/>
    <w:rsid w:val="1E695419"/>
    <w:rsid w:val="1E7A43DA"/>
    <w:rsid w:val="1E7E0D9F"/>
    <w:rsid w:val="1E80705E"/>
    <w:rsid w:val="1E8E0351"/>
    <w:rsid w:val="1EA16702"/>
    <w:rsid w:val="1EB1403F"/>
    <w:rsid w:val="1EBE7AE5"/>
    <w:rsid w:val="1EDB6AFD"/>
    <w:rsid w:val="1EDD158D"/>
    <w:rsid w:val="1EE371B6"/>
    <w:rsid w:val="1EFC5836"/>
    <w:rsid w:val="1F070C5D"/>
    <w:rsid w:val="1F07748A"/>
    <w:rsid w:val="1F0A61EE"/>
    <w:rsid w:val="1F185E6D"/>
    <w:rsid w:val="1F394C55"/>
    <w:rsid w:val="1F4D3A9D"/>
    <w:rsid w:val="1F7008CC"/>
    <w:rsid w:val="1F896D6A"/>
    <w:rsid w:val="1F8D2B3E"/>
    <w:rsid w:val="1FA5430F"/>
    <w:rsid w:val="1FAC1C02"/>
    <w:rsid w:val="1FB72858"/>
    <w:rsid w:val="1FC17EAD"/>
    <w:rsid w:val="1FC3227C"/>
    <w:rsid w:val="1FD27C73"/>
    <w:rsid w:val="1FD955FC"/>
    <w:rsid w:val="1FDF2642"/>
    <w:rsid w:val="1FE7539E"/>
    <w:rsid w:val="1FFC12EA"/>
    <w:rsid w:val="201971AD"/>
    <w:rsid w:val="203C0B25"/>
    <w:rsid w:val="20487A38"/>
    <w:rsid w:val="204B41C7"/>
    <w:rsid w:val="205C4DC9"/>
    <w:rsid w:val="205D1159"/>
    <w:rsid w:val="20671BE0"/>
    <w:rsid w:val="206B7395"/>
    <w:rsid w:val="20880DD0"/>
    <w:rsid w:val="208B2CFC"/>
    <w:rsid w:val="20947775"/>
    <w:rsid w:val="20963CB8"/>
    <w:rsid w:val="20A81A1B"/>
    <w:rsid w:val="20B07FB6"/>
    <w:rsid w:val="20B646FB"/>
    <w:rsid w:val="20C65D8B"/>
    <w:rsid w:val="20D07379"/>
    <w:rsid w:val="20D57D87"/>
    <w:rsid w:val="20DD7274"/>
    <w:rsid w:val="20EC5803"/>
    <w:rsid w:val="20F74FEA"/>
    <w:rsid w:val="210B07A3"/>
    <w:rsid w:val="211A2E9E"/>
    <w:rsid w:val="21271617"/>
    <w:rsid w:val="212B0D6C"/>
    <w:rsid w:val="213B74B1"/>
    <w:rsid w:val="213C13EB"/>
    <w:rsid w:val="21404423"/>
    <w:rsid w:val="21425C57"/>
    <w:rsid w:val="215A2310"/>
    <w:rsid w:val="215C2FAE"/>
    <w:rsid w:val="218F0F92"/>
    <w:rsid w:val="219E1EEC"/>
    <w:rsid w:val="21A3776C"/>
    <w:rsid w:val="21C1542F"/>
    <w:rsid w:val="21C46D49"/>
    <w:rsid w:val="21C76B8A"/>
    <w:rsid w:val="21CB5C86"/>
    <w:rsid w:val="21DE318A"/>
    <w:rsid w:val="21E024F4"/>
    <w:rsid w:val="21E06D3E"/>
    <w:rsid w:val="21EF5B80"/>
    <w:rsid w:val="21FC3E40"/>
    <w:rsid w:val="220E594E"/>
    <w:rsid w:val="22126115"/>
    <w:rsid w:val="22192627"/>
    <w:rsid w:val="2224432D"/>
    <w:rsid w:val="22290A6E"/>
    <w:rsid w:val="22326065"/>
    <w:rsid w:val="2241059C"/>
    <w:rsid w:val="22431452"/>
    <w:rsid w:val="22434CED"/>
    <w:rsid w:val="2249752D"/>
    <w:rsid w:val="22576990"/>
    <w:rsid w:val="22AF4D3A"/>
    <w:rsid w:val="22BB3EB7"/>
    <w:rsid w:val="22DF35BD"/>
    <w:rsid w:val="22EE5769"/>
    <w:rsid w:val="22EF1C2D"/>
    <w:rsid w:val="22F47480"/>
    <w:rsid w:val="22F563F5"/>
    <w:rsid w:val="2309350F"/>
    <w:rsid w:val="231C5064"/>
    <w:rsid w:val="231E495D"/>
    <w:rsid w:val="23254542"/>
    <w:rsid w:val="232C638A"/>
    <w:rsid w:val="23425E7A"/>
    <w:rsid w:val="236F61DB"/>
    <w:rsid w:val="239F090A"/>
    <w:rsid w:val="23AA3369"/>
    <w:rsid w:val="23AA6B74"/>
    <w:rsid w:val="23B564F8"/>
    <w:rsid w:val="23B7280F"/>
    <w:rsid w:val="23D01EF0"/>
    <w:rsid w:val="23DE1C48"/>
    <w:rsid w:val="23E97DD8"/>
    <w:rsid w:val="23EB1DF0"/>
    <w:rsid w:val="23F07822"/>
    <w:rsid w:val="240210CD"/>
    <w:rsid w:val="2405104B"/>
    <w:rsid w:val="245D2750"/>
    <w:rsid w:val="246A29E4"/>
    <w:rsid w:val="246D33A3"/>
    <w:rsid w:val="24803679"/>
    <w:rsid w:val="248D05EE"/>
    <w:rsid w:val="24A24B56"/>
    <w:rsid w:val="24A26434"/>
    <w:rsid w:val="24A446BA"/>
    <w:rsid w:val="24A64293"/>
    <w:rsid w:val="24BB682F"/>
    <w:rsid w:val="24BF09F7"/>
    <w:rsid w:val="24CB5B71"/>
    <w:rsid w:val="24CF13EB"/>
    <w:rsid w:val="24CF4DE0"/>
    <w:rsid w:val="24D070C4"/>
    <w:rsid w:val="24D60827"/>
    <w:rsid w:val="24DA6891"/>
    <w:rsid w:val="24E974BA"/>
    <w:rsid w:val="24EC52B4"/>
    <w:rsid w:val="24FA7982"/>
    <w:rsid w:val="250261CB"/>
    <w:rsid w:val="2503164D"/>
    <w:rsid w:val="251161D5"/>
    <w:rsid w:val="2512514D"/>
    <w:rsid w:val="252B156E"/>
    <w:rsid w:val="252D53FE"/>
    <w:rsid w:val="253F6DAA"/>
    <w:rsid w:val="25511985"/>
    <w:rsid w:val="25586BF6"/>
    <w:rsid w:val="25740658"/>
    <w:rsid w:val="2575365A"/>
    <w:rsid w:val="258C7314"/>
    <w:rsid w:val="259E4A89"/>
    <w:rsid w:val="25C945C2"/>
    <w:rsid w:val="25CA4F55"/>
    <w:rsid w:val="25CD79B1"/>
    <w:rsid w:val="25DB4B18"/>
    <w:rsid w:val="25EC2D81"/>
    <w:rsid w:val="26086100"/>
    <w:rsid w:val="261F3972"/>
    <w:rsid w:val="262519CF"/>
    <w:rsid w:val="263961BB"/>
    <w:rsid w:val="264F34EB"/>
    <w:rsid w:val="265448E7"/>
    <w:rsid w:val="267E0CAB"/>
    <w:rsid w:val="269C50D3"/>
    <w:rsid w:val="26B93DA9"/>
    <w:rsid w:val="26E81CEF"/>
    <w:rsid w:val="26F539CC"/>
    <w:rsid w:val="271122B0"/>
    <w:rsid w:val="2711757F"/>
    <w:rsid w:val="27340456"/>
    <w:rsid w:val="275D65A5"/>
    <w:rsid w:val="277057A2"/>
    <w:rsid w:val="27735821"/>
    <w:rsid w:val="277420AE"/>
    <w:rsid w:val="277F07BF"/>
    <w:rsid w:val="27851F88"/>
    <w:rsid w:val="27A856B0"/>
    <w:rsid w:val="27AB3D22"/>
    <w:rsid w:val="27B454A0"/>
    <w:rsid w:val="27B760B7"/>
    <w:rsid w:val="27FE0215"/>
    <w:rsid w:val="281C0F13"/>
    <w:rsid w:val="283F7031"/>
    <w:rsid w:val="28530EB1"/>
    <w:rsid w:val="28553C8E"/>
    <w:rsid w:val="285553C0"/>
    <w:rsid w:val="2859377E"/>
    <w:rsid w:val="28861D2D"/>
    <w:rsid w:val="28985A0C"/>
    <w:rsid w:val="28A80F57"/>
    <w:rsid w:val="28CC03F4"/>
    <w:rsid w:val="28D12A3F"/>
    <w:rsid w:val="28D76D98"/>
    <w:rsid w:val="28D91C14"/>
    <w:rsid w:val="28E538A1"/>
    <w:rsid w:val="28E85F32"/>
    <w:rsid w:val="29206EB8"/>
    <w:rsid w:val="294E705B"/>
    <w:rsid w:val="29595666"/>
    <w:rsid w:val="296056EA"/>
    <w:rsid w:val="297C4AEF"/>
    <w:rsid w:val="29851821"/>
    <w:rsid w:val="29874881"/>
    <w:rsid w:val="298903D6"/>
    <w:rsid w:val="2990733E"/>
    <w:rsid w:val="29BB34E6"/>
    <w:rsid w:val="29C33DBE"/>
    <w:rsid w:val="29C42E79"/>
    <w:rsid w:val="29D74E20"/>
    <w:rsid w:val="29E325E0"/>
    <w:rsid w:val="2A0249AB"/>
    <w:rsid w:val="2A0251D7"/>
    <w:rsid w:val="2A0B3C5E"/>
    <w:rsid w:val="2A0D6239"/>
    <w:rsid w:val="2A1B4C5C"/>
    <w:rsid w:val="2A1C65C3"/>
    <w:rsid w:val="2A240CA2"/>
    <w:rsid w:val="2A291622"/>
    <w:rsid w:val="2A2D5960"/>
    <w:rsid w:val="2A452503"/>
    <w:rsid w:val="2A5F2B4C"/>
    <w:rsid w:val="2A7D127A"/>
    <w:rsid w:val="2A894D36"/>
    <w:rsid w:val="2A9A1E2C"/>
    <w:rsid w:val="2AB439B3"/>
    <w:rsid w:val="2AB7478C"/>
    <w:rsid w:val="2AB949A8"/>
    <w:rsid w:val="2ABE3473"/>
    <w:rsid w:val="2AC43A89"/>
    <w:rsid w:val="2ADE7A5F"/>
    <w:rsid w:val="2AE412F9"/>
    <w:rsid w:val="2AEA252B"/>
    <w:rsid w:val="2AEC1E40"/>
    <w:rsid w:val="2B0133A6"/>
    <w:rsid w:val="2B0A0D5F"/>
    <w:rsid w:val="2B0B4C25"/>
    <w:rsid w:val="2B1D195C"/>
    <w:rsid w:val="2B1F11CE"/>
    <w:rsid w:val="2B3446C6"/>
    <w:rsid w:val="2B365FF8"/>
    <w:rsid w:val="2B5D3E56"/>
    <w:rsid w:val="2B5E67B8"/>
    <w:rsid w:val="2B6014C9"/>
    <w:rsid w:val="2B616AC5"/>
    <w:rsid w:val="2B74267D"/>
    <w:rsid w:val="2B866E8E"/>
    <w:rsid w:val="2B8E113F"/>
    <w:rsid w:val="2BA174C8"/>
    <w:rsid w:val="2BA936A8"/>
    <w:rsid w:val="2BAA06FF"/>
    <w:rsid w:val="2BB314EE"/>
    <w:rsid w:val="2BB31CB7"/>
    <w:rsid w:val="2BDE7848"/>
    <w:rsid w:val="2BE11CDE"/>
    <w:rsid w:val="2BFA49CF"/>
    <w:rsid w:val="2C1B06B1"/>
    <w:rsid w:val="2C315A5A"/>
    <w:rsid w:val="2C4368D7"/>
    <w:rsid w:val="2C497C25"/>
    <w:rsid w:val="2C4B1C25"/>
    <w:rsid w:val="2C55010D"/>
    <w:rsid w:val="2C662116"/>
    <w:rsid w:val="2C8A6422"/>
    <w:rsid w:val="2C8D37F3"/>
    <w:rsid w:val="2C92793F"/>
    <w:rsid w:val="2C9F0D7E"/>
    <w:rsid w:val="2CC60E90"/>
    <w:rsid w:val="2D067C4C"/>
    <w:rsid w:val="2D07221A"/>
    <w:rsid w:val="2D08355B"/>
    <w:rsid w:val="2D087F66"/>
    <w:rsid w:val="2D350C91"/>
    <w:rsid w:val="2D4135F1"/>
    <w:rsid w:val="2D424CE7"/>
    <w:rsid w:val="2D5029C5"/>
    <w:rsid w:val="2D9E56F5"/>
    <w:rsid w:val="2DA743CC"/>
    <w:rsid w:val="2DA776DC"/>
    <w:rsid w:val="2DDF78BC"/>
    <w:rsid w:val="2DE0049D"/>
    <w:rsid w:val="2E0C01D1"/>
    <w:rsid w:val="2E1F154B"/>
    <w:rsid w:val="2E201960"/>
    <w:rsid w:val="2E4A28D6"/>
    <w:rsid w:val="2E4E4BFE"/>
    <w:rsid w:val="2E667F96"/>
    <w:rsid w:val="2E804F16"/>
    <w:rsid w:val="2E8226AB"/>
    <w:rsid w:val="2E967E42"/>
    <w:rsid w:val="2EB06A93"/>
    <w:rsid w:val="2EC67A1B"/>
    <w:rsid w:val="2EDA21A9"/>
    <w:rsid w:val="2EE206E5"/>
    <w:rsid w:val="2F16253C"/>
    <w:rsid w:val="2F175EEA"/>
    <w:rsid w:val="2F2047B7"/>
    <w:rsid w:val="2F250638"/>
    <w:rsid w:val="2F2A082E"/>
    <w:rsid w:val="2F5C786B"/>
    <w:rsid w:val="2F6E7DDF"/>
    <w:rsid w:val="2F994708"/>
    <w:rsid w:val="2F9E6293"/>
    <w:rsid w:val="2F9F4DCB"/>
    <w:rsid w:val="2FBA4F68"/>
    <w:rsid w:val="2FCA1612"/>
    <w:rsid w:val="2FD065E6"/>
    <w:rsid w:val="2FD96870"/>
    <w:rsid w:val="2FF00E50"/>
    <w:rsid w:val="2FF266E5"/>
    <w:rsid w:val="2FF30C5B"/>
    <w:rsid w:val="2FFF3A59"/>
    <w:rsid w:val="30044626"/>
    <w:rsid w:val="300D74DD"/>
    <w:rsid w:val="30204730"/>
    <w:rsid w:val="302A4E2F"/>
    <w:rsid w:val="303A214D"/>
    <w:rsid w:val="304C0225"/>
    <w:rsid w:val="30580BC9"/>
    <w:rsid w:val="30700B11"/>
    <w:rsid w:val="3081342E"/>
    <w:rsid w:val="309702F4"/>
    <w:rsid w:val="309B4B1C"/>
    <w:rsid w:val="30A90A41"/>
    <w:rsid w:val="30EF6F47"/>
    <w:rsid w:val="30F0202F"/>
    <w:rsid w:val="30F2476F"/>
    <w:rsid w:val="30FD168D"/>
    <w:rsid w:val="311E2ED7"/>
    <w:rsid w:val="312A6D95"/>
    <w:rsid w:val="313A08C2"/>
    <w:rsid w:val="314C38B6"/>
    <w:rsid w:val="31530A22"/>
    <w:rsid w:val="315619EE"/>
    <w:rsid w:val="315C449C"/>
    <w:rsid w:val="31852005"/>
    <w:rsid w:val="31965FD4"/>
    <w:rsid w:val="319E148A"/>
    <w:rsid w:val="31B82709"/>
    <w:rsid w:val="31C854D0"/>
    <w:rsid w:val="31D05482"/>
    <w:rsid w:val="31DE1711"/>
    <w:rsid w:val="31F14A27"/>
    <w:rsid w:val="31F938DC"/>
    <w:rsid w:val="32005E73"/>
    <w:rsid w:val="321E7364"/>
    <w:rsid w:val="32240155"/>
    <w:rsid w:val="322466AC"/>
    <w:rsid w:val="32266FCE"/>
    <w:rsid w:val="322B46C3"/>
    <w:rsid w:val="323C7F83"/>
    <w:rsid w:val="32400B34"/>
    <w:rsid w:val="32540C9A"/>
    <w:rsid w:val="32734433"/>
    <w:rsid w:val="328A598F"/>
    <w:rsid w:val="328C3A47"/>
    <w:rsid w:val="328C6723"/>
    <w:rsid w:val="329E6876"/>
    <w:rsid w:val="32A95784"/>
    <w:rsid w:val="32C35874"/>
    <w:rsid w:val="32CB08F2"/>
    <w:rsid w:val="32CD6D20"/>
    <w:rsid w:val="32DF0D23"/>
    <w:rsid w:val="32F742BF"/>
    <w:rsid w:val="32FE2484"/>
    <w:rsid w:val="33103D3A"/>
    <w:rsid w:val="33187B77"/>
    <w:rsid w:val="3319275D"/>
    <w:rsid w:val="331E68F0"/>
    <w:rsid w:val="332474D1"/>
    <w:rsid w:val="333015F2"/>
    <w:rsid w:val="33380434"/>
    <w:rsid w:val="334B2F5C"/>
    <w:rsid w:val="334B6320"/>
    <w:rsid w:val="33552D94"/>
    <w:rsid w:val="33806E96"/>
    <w:rsid w:val="33812B59"/>
    <w:rsid w:val="33882415"/>
    <w:rsid w:val="338E62A6"/>
    <w:rsid w:val="33BC2F6E"/>
    <w:rsid w:val="33D83F8D"/>
    <w:rsid w:val="33D934D4"/>
    <w:rsid w:val="33F87540"/>
    <w:rsid w:val="33FE2F6A"/>
    <w:rsid w:val="33FF6B03"/>
    <w:rsid w:val="340E07E5"/>
    <w:rsid w:val="341D5578"/>
    <w:rsid w:val="34235BF7"/>
    <w:rsid w:val="342E7B02"/>
    <w:rsid w:val="342F3579"/>
    <w:rsid w:val="344A041F"/>
    <w:rsid w:val="34510E4C"/>
    <w:rsid w:val="345733B3"/>
    <w:rsid w:val="346040E6"/>
    <w:rsid w:val="34623B74"/>
    <w:rsid w:val="348E321C"/>
    <w:rsid w:val="34993E2F"/>
    <w:rsid w:val="349D0E96"/>
    <w:rsid w:val="34AE6BFF"/>
    <w:rsid w:val="34B95D1E"/>
    <w:rsid w:val="34CB54BF"/>
    <w:rsid w:val="34CB78A0"/>
    <w:rsid w:val="34DB5BD3"/>
    <w:rsid w:val="34E651F8"/>
    <w:rsid w:val="34F47AD9"/>
    <w:rsid w:val="350A11BB"/>
    <w:rsid w:val="350B6670"/>
    <w:rsid w:val="353E6772"/>
    <w:rsid w:val="35453E03"/>
    <w:rsid w:val="3552554F"/>
    <w:rsid w:val="355C7C55"/>
    <w:rsid w:val="355F2D79"/>
    <w:rsid w:val="358362DE"/>
    <w:rsid w:val="358C5FA8"/>
    <w:rsid w:val="359A59C3"/>
    <w:rsid w:val="35A30C19"/>
    <w:rsid w:val="35A3490F"/>
    <w:rsid w:val="35A525D9"/>
    <w:rsid w:val="35A63A3C"/>
    <w:rsid w:val="35AE62B5"/>
    <w:rsid w:val="35C15DF1"/>
    <w:rsid w:val="35C754D3"/>
    <w:rsid w:val="35C920C1"/>
    <w:rsid w:val="35DA600B"/>
    <w:rsid w:val="35DE52C2"/>
    <w:rsid w:val="35E211CE"/>
    <w:rsid w:val="35EA25D4"/>
    <w:rsid w:val="35EB3E83"/>
    <w:rsid w:val="35ED16EB"/>
    <w:rsid w:val="35F34D58"/>
    <w:rsid w:val="35F36289"/>
    <w:rsid w:val="35F83609"/>
    <w:rsid w:val="36074A7F"/>
    <w:rsid w:val="360B5E87"/>
    <w:rsid w:val="360F369C"/>
    <w:rsid w:val="361E1B63"/>
    <w:rsid w:val="36277AC3"/>
    <w:rsid w:val="36392B39"/>
    <w:rsid w:val="363C7BB1"/>
    <w:rsid w:val="364A7726"/>
    <w:rsid w:val="36563B79"/>
    <w:rsid w:val="367B0D63"/>
    <w:rsid w:val="367E12E6"/>
    <w:rsid w:val="36923549"/>
    <w:rsid w:val="369722A4"/>
    <w:rsid w:val="36A51B6A"/>
    <w:rsid w:val="36A55AEE"/>
    <w:rsid w:val="36A55DE0"/>
    <w:rsid w:val="36AD0F63"/>
    <w:rsid w:val="36B2744A"/>
    <w:rsid w:val="36B36661"/>
    <w:rsid w:val="36B75FBF"/>
    <w:rsid w:val="36BB5604"/>
    <w:rsid w:val="36BD0C45"/>
    <w:rsid w:val="36C162AC"/>
    <w:rsid w:val="36E13C5D"/>
    <w:rsid w:val="36EE6C38"/>
    <w:rsid w:val="37157582"/>
    <w:rsid w:val="372A369B"/>
    <w:rsid w:val="37363B63"/>
    <w:rsid w:val="375657DC"/>
    <w:rsid w:val="376C68FE"/>
    <w:rsid w:val="377A48C2"/>
    <w:rsid w:val="37993AD8"/>
    <w:rsid w:val="37AD13F0"/>
    <w:rsid w:val="37AE6E32"/>
    <w:rsid w:val="37B65BF0"/>
    <w:rsid w:val="37D22CE2"/>
    <w:rsid w:val="37E00298"/>
    <w:rsid w:val="37E312B6"/>
    <w:rsid w:val="37E9160B"/>
    <w:rsid w:val="37F57497"/>
    <w:rsid w:val="37FD592D"/>
    <w:rsid w:val="382676CE"/>
    <w:rsid w:val="38312359"/>
    <w:rsid w:val="38426E01"/>
    <w:rsid w:val="384D3002"/>
    <w:rsid w:val="38513DE2"/>
    <w:rsid w:val="385C5BD0"/>
    <w:rsid w:val="387E5030"/>
    <w:rsid w:val="38832151"/>
    <w:rsid w:val="38AB2CA1"/>
    <w:rsid w:val="38B302F9"/>
    <w:rsid w:val="38D04086"/>
    <w:rsid w:val="38D73332"/>
    <w:rsid w:val="38E10242"/>
    <w:rsid w:val="38E7387E"/>
    <w:rsid w:val="38F12CD3"/>
    <w:rsid w:val="38F92D6A"/>
    <w:rsid w:val="38F94775"/>
    <w:rsid w:val="390019F4"/>
    <w:rsid w:val="391A124C"/>
    <w:rsid w:val="3929156E"/>
    <w:rsid w:val="392971ED"/>
    <w:rsid w:val="392A081F"/>
    <w:rsid w:val="39325651"/>
    <w:rsid w:val="39331403"/>
    <w:rsid w:val="393F49A3"/>
    <w:rsid w:val="3942200C"/>
    <w:rsid w:val="39666182"/>
    <w:rsid w:val="396F531B"/>
    <w:rsid w:val="39882115"/>
    <w:rsid w:val="398B3F49"/>
    <w:rsid w:val="399D3C7C"/>
    <w:rsid w:val="39A567E1"/>
    <w:rsid w:val="39A91DF3"/>
    <w:rsid w:val="39BF470A"/>
    <w:rsid w:val="39FF7A3B"/>
    <w:rsid w:val="3A287454"/>
    <w:rsid w:val="3A2B0CF2"/>
    <w:rsid w:val="3A661559"/>
    <w:rsid w:val="3A6855F4"/>
    <w:rsid w:val="3A850071"/>
    <w:rsid w:val="3A872856"/>
    <w:rsid w:val="3AA86AE2"/>
    <w:rsid w:val="3AAA34FC"/>
    <w:rsid w:val="3ACA6342"/>
    <w:rsid w:val="3ACC319B"/>
    <w:rsid w:val="3AD84167"/>
    <w:rsid w:val="3ADC721B"/>
    <w:rsid w:val="3AFC2F5D"/>
    <w:rsid w:val="3B0A6386"/>
    <w:rsid w:val="3B152347"/>
    <w:rsid w:val="3B3763D1"/>
    <w:rsid w:val="3B561ECE"/>
    <w:rsid w:val="3B5F2B36"/>
    <w:rsid w:val="3B716C00"/>
    <w:rsid w:val="3BAF6B93"/>
    <w:rsid w:val="3BB6480A"/>
    <w:rsid w:val="3BBA3EBD"/>
    <w:rsid w:val="3BC72E96"/>
    <w:rsid w:val="3BC9096F"/>
    <w:rsid w:val="3BCE4F4F"/>
    <w:rsid w:val="3BEA1007"/>
    <w:rsid w:val="3BEA1992"/>
    <w:rsid w:val="3BF75330"/>
    <w:rsid w:val="3BF84C04"/>
    <w:rsid w:val="3BFF2985"/>
    <w:rsid w:val="3C027831"/>
    <w:rsid w:val="3C060031"/>
    <w:rsid w:val="3C232307"/>
    <w:rsid w:val="3C237ED3"/>
    <w:rsid w:val="3C2F6E1E"/>
    <w:rsid w:val="3C300459"/>
    <w:rsid w:val="3C31550F"/>
    <w:rsid w:val="3C33342F"/>
    <w:rsid w:val="3C3F59BB"/>
    <w:rsid w:val="3C3F7F9B"/>
    <w:rsid w:val="3C4F64BA"/>
    <w:rsid w:val="3C5877A6"/>
    <w:rsid w:val="3C667602"/>
    <w:rsid w:val="3C6B6C4F"/>
    <w:rsid w:val="3C8126B5"/>
    <w:rsid w:val="3C9E129F"/>
    <w:rsid w:val="3CA02F73"/>
    <w:rsid w:val="3CAD4859"/>
    <w:rsid w:val="3CCE15C7"/>
    <w:rsid w:val="3CDA245A"/>
    <w:rsid w:val="3CE413CA"/>
    <w:rsid w:val="3CF72E60"/>
    <w:rsid w:val="3CFD4328"/>
    <w:rsid w:val="3D007A0A"/>
    <w:rsid w:val="3D026C12"/>
    <w:rsid w:val="3D1E06B7"/>
    <w:rsid w:val="3D1E410E"/>
    <w:rsid w:val="3D430B38"/>
    <w:rsid w:val="3D4F3E78"/>
    <w:rsid w:val="3D665E3D"/>
    <w:rsid w:val="3D7129EF"/>
    <w:rsid w:val="3DA45043"/>
    <w:rsid w:val="3DBC48ED"/>
    <w:rsid w:val="3DD87C62"/>
    <w:rsid w:val="3DF00453"/>
    <w:rsid w:val="3E023640"/>
    <w:rsid w:val="3E0F737B"/>
    <w:rsid w:val="3E1366DC"/>
    <w:rsid w:val="3E1F7F27"/>
    <w:rsid w:val="3E2712AB"/>
    <w:rsid w:val="3E351006"/>
    <w:rsid w:val="3E483173"/>
    <w:rsid w:val="3E7D762B"/>
    <w:rsid w:val="3E8B33C1"/>
    <w:rsid w:val="3E8D5AD7"/>
    <w:rsid w:val="3EA47D60"/>
    <w:rsid w:val="3EB923E1"/>
    <w:rsid w:val="3EC11DEC"/>
    <w:rsid w:val="3EDA0523"/>
    <w:rsid w:val="3EE43DBE"/>
    <w:rsid w:val="3EE84AD5"/>
    <w:rsid w:val="3EE85942"/>
    <w:rsid w:val="3EF248A6"/>
    <w:rsid w:val="3F067DCC"/>
    <w:rsid w:val="3F09125E"/>
    <w:rsid w:val="3F335E82"/>
    <w:rsid w:val="3F435507"/>
    <w:rsid w:val="3F463268"/>
    <w:rsid w:val="3F48496D"/>
    <w:rsid w:val="3F5174B6"/>
    <w:rsid w:val="3F534A4D"/>
    <w:rsid w:val="3F5F61C7"/>
    <w:rsid w:val="3F664F5A"/>
    <w:rsid w:val="3F697A3E"/>
    <w:rsid w:val="3F8073EA"/>
    <w:rsid w:val="3F813644"/>
    <w:rsid w:val="3F8B3517"/>
    <w:rsid w:val="3FB45BC7"/>
    <w:rsid w:val="3FCE45FA"/>
    <w:rsid w:val="3FD8621B"/>
    <w:rsid w:val="3FE43E1D"/>
    <w:rsid w:val="3FEF3CEA"/>
    <w:rsid w:val="3FF83425"/>
    <w:rsid w:val="40035F9F"/>
    <w:rsid w:val="4022565A"/>
    <w:rsid w:val="40241831"/>
    <w:rsid w:val="402661E4"/>
    <w:rsid w:val="402B0959"/>
    <w:rsid w:val="4031451E"/>
    <w:rsid w:val="40490456"/>
    <w:rsid w:val="4053653B"/>
    <w:rsid w:val="40611AD1"/>
    <w:rsid w:val="406642E3"/>
    <w:rsid w:val="407A6407"/>
    <w:rsid w:val="40874E95"/>
    <w:rsid w:val="40994F3A"/>
    <w:rsid w:val="409D7F9B"/>
    <w:rsid w:val="40AC4BEA"/>
    <w:rsid w:val="40B82BB4"/>
    <w:rsid w:val="40BC6C4D"/>
    <w:rsid w:val="40BD3180"/>
    <w:rsid w:val="410257C3"/>
    <w:rsid w:val="410744AB"/>
    <w:rsid w:val="411946C9"/>
    <w:rsid w:val="411A3E54"/>
    <w:rsid w:val="4126586E"/>
    <w:rsid w:val="41521B6A"/>
    <w:rsid w:val="41684A21"/>
    <w:rsid w:val="417443E2"/>
    <w:rsid w:val="41924CE0"/>
    <w:rsid w:val="419F6759"/>
    <w:rsid w:val="41BB4F9E"/>
    <w:rsid w:val="41D932F0"/>
    <w:rsid w:val="41E179CD"/>
    <w:rsid w:val="41E974C9"/>
    <w:rsid w:val="41EF77EF"/>
    <w:rsid w:val="4200449D"/>
    <w:rsid w:val="421F6FBB"/>
    <w:rsid w:val="423A3BCC"/>
    <w:rsid w:val="42470693"/>
    <w:rsid w:val="424E57D2"/>
    <w:rsid w:val="425D4D4F"/>
    <w:rsid w:val="4269322C"/>
    <w:rsid w:val="429332B5"/>
    <w:rsid w:val="429F44C8"/>
    <w:rsid w:val="42A126C7"/>
    <w:rsid w:val="42A6069F"/>
    <w:rsid w:val="42AD0B36"/>
    <w:rsid w:val="42B26C49"/>
    <w:rsid w:val="42C76898"/>
    <w:rsid w:val="42CD2946"/>
    <w:rsid w:val="42D969D7"/>
    <w:rsid w:val="42DB477F"/>
    <w:rsid w:val="42E8378D"/>
    <w:rsid w:val="42F508F3"/>
    <w:rsid w:val="43110EB7"/>
    <w:rsid w:val="43130FA2"/>
    <w:rsid w:val="431549F4"/>
    <w:rsid w:val="4318152E"/>
    <w:rsid w:val="43326C4D"/>
    <w:rsid w:val="433A6FE6"/>
    <w:rsid w:val="433B2D6F"/>
    <w:rsid w:val="433C6067"/>
    <w:rsid w:val="43480868"/>
    <w:rsid w:val="434B12D1"/>
    <w:rsid w:val="4350713C"/>
    <w:rsid w:val="43586A8F"/>
    <w:rsid w:val="436653E0"/>
    <w:rsid w:val="436B5777"/>
    <w:rsid w:val="436B7559"/>
    <w:rsid w:val="436F0772"/>
    <w:rsid w:val="437D00B0"/>
    <w:rsid w:val="439732EB"/>
    <w:rsid w:val="43A46C72"/>
    <w:rsid w:val="43A9146B"/>
    <w:rsid w:val="43BA332C"/>
    <w:rsid w:val="43C4431A"/>
    <w:rsid w:val="43E13F58"/>
    <w:rsid w:val="43E31D6D"/>
    <w:rsid w:val="43F83687"/>
    <w:rsid w:val="440C749E"/>
    <w:rsid w:val="441C7509"/>
    <w:rsid w:val="44336BFB"/>
    <w:rsid w:val="4435440B"/>
    <w:rsid w:val="444454E4"/>
    <w:rsid w:val="4444657D"/>
    <w:rsid w:val="444A6E62"/>
    <w:rsid w:val="44510ED9"/>
    <w:rsid w:val="44580D74"/>
    <w:rsid w:val="448751CB"/>
    <w:rsid w:val="44A75419"/>
    <w:rsid w:val="44AB1977"/>
    <w:rsid w:val="44B951CC"/>
    <w:rsid w:val="44C2744E"/>
    <w:rsid w:val="44CD14E0"/>
    <w:rsid w:val="44DC663D"/>
    <w:rsid w:val="44E03889"/>
    <w:rsid w:val="44E80CBF"/>
    <w:rsid w:val="44E93D00"/>
    <w:rsid w:val="44EF3B5A"/>
    <w:rsid w:val="44F20B0B"/>
    <w:rsid w:val="452E5F4C"/>
    <w:rsid w:val="453F0F59"/>
    <w:rsid w:val="4542075B"/>
    <w:rsid w:val="45592BB7"/>
    <w:rsid w:val="455933BA"/>
    <w:rsid w:val="45612018"/>
    <w:rsid w:val="45641261"/>
    <w:rsid w:val="456A589F"/>
    <w:rsid w:val="45837F57"/>
    <w:rsid w:val="458946E9"/>
    <w:rsid w:val="45914AD1"/>
    <w:rsid w:val="45A47C0E"/>
    <w:rsid w:val="45D108FB"/>
    <w:rsid w:val="45D537D2"/>
    <w:rsid w:val="45E1148D"/>
    <w:rsid w:val="45EE1552"/>
    <w:rsid w:val="45FB0738"/>
    <w:rsid w:val="46006545"/>
    <w:rsid w:val="460511BA"/>
    <w:rsid w:val="461605A8"/>
    <w:rsid w:val="463F5A9C"/>
    <w:rsid w:val="4641045E"/>
    <w:rsid w:val="46413A52"/>
    <w:rsid w:val="464B0B10"/>
    <w:rsid w:val="464D7AD2"/>
    <w:rsid w:val="465313B5"/>
    <w:rsid w:val="465656B9"/>
    <w:rsid w:val="46577FD6"/>
    <w:rsid w:val="466172AE"/>
    <w:rsid w:val="467F04C8"/>
    <w:rsid w:val="469F284C"/>
    <w:rsid w:val="46AD75F6"/>
    <w:rsid w:val="46CA196C"/>
    <w:rsid w:val="46D955A7"/>
    <w:rsid w:val="46E00FD3"/>
    <w:rsid w:val="46F91AC9"/>
    <w:rsid w:val="46FD0DE1"/>
    <w:rsid w:val="47085BD9"/>
    <w:rsid w:val="47092B52"/>
    <w:rsid w:val="47133957"/>
    <w:rsid w:val="473E2065"/>
    <w:rsid w:val="4757775B"/>
    <w:rsid w:val="4773076D"/>
    <w:rsid w:val="47775A74"/>
    <w:rsid w:val="47891225"/>
    <w:rsid w:val="478B2001"/>
    <w:rsid w:val="47A07E0C"/>
    <w:rsid w:val="47A910C7"/>
    <w:rsid w:val="47BA5286"/>
    <w:rsid w:val="47E439F9"/>
    <w:rsid w:val="47FB5EEE"/>
    <w:rsid w:val="47FC0820"/>
    <w:rsid w:val="480C2900"/>
    <w:rsid w:val="480D7024"/>
    <w:rsid w:val="4818364C"/>
    <w:rsid w:val="482C16B8"/>
    <w:rsid w:val="4830426A"/>
    <w:rsid w:val="483760AB"/>
    <w:rsid w:val="48515DC8"/>
    <w:rsid w:val="4870272E"/>
    <w:rsid w:val="488429AE"/>
    <w:rsid w:val="489615F0"/>
    <w:rsid w:val="48A00AFD"/>
    <w:rsid w:val="48B37ADC"/>
    <w:rsid w:val="48B42397"/>
    <w:rsid w:val="48B50F97"/>
    <w:rsid w:val="48B5598F"/>
    <w:rsid w:val="48C02B11"/>
    <w:rsid w:val="48C61F79"/>
    <w:rsid w:val="48CF1D57"/>
    <w:rsid w:val="48D11A62"/>
    <w:rsid w:val="48D8660D"/>
    <w:rsid w:val="48DF5182"/>
    <w:rsid w:val="48F564A7"/>
    <w:rsid w:val="48F652D4"/>
    <w:rsid w:val="490C6374"/>
    <w:rsid w:val="493B365D"/>
    <w:rsid w:val="49511A3A"/>
    <w:rsid w:val="49660706"/>
    <w:rsid w:val="49672E96"/>
    <w:rsid w:val="496854E9"/>
    <w:rsid w:val="49694109"/>
    <w:rsid w:val="496E10BA"/>
    <w:rsid w:val="49747A71"/>
    <w:rsid w:val="49794460"/>
    <w:rsid w:val="498B543D"/>
    <w:rsid w:val="49933CE4"/>
    <w:rsid w:val="4996378E"/>
    <w:rsid w:val="49A76C47"/>
    <w:rsid w:val="49BD1603"/>
    <w:rsid w:val="49BF310B"/>
    <w:rsid w:val="49C0270A"/>
    <w:rsid w:val="49D60DF1"/>
    <w:rsid w:val="49DC7715"/>
    <w:rsid w:val="49DE0CD3"/>
    <w:rsid w:val="49F40CE0"/>
    <w:rsid w:val="4A023139"/>
    <w:rsid w:val="4A0C4C3E"/>
    <w:rsid w:val="4A263586"/>
    <w:rsid w:val="4A2C50E1"/>
    <w:rsid w:val="4A3E412A"/>
    <w:rsid w:val="4A4134C4"/>
    <w:rsid w:val="4A544985"/>
    <w:rsid w:val="4A6948AC"/>
    <w:rsid w:val="4A7B576F"/>
    <w:rsid w:val="4A851BAB"/>
    <w:rsid w:val="4A873338"/>
    <w:rsid w:val="4A9249EF"/>
    <w:rsid w:val="4A954841"/>
    <w:rsid w:val="4AAC023F"/>
    <w:rsid w:val="4AAF210A"/>
    <w:rsid w:val="4ADC21B7"/>
    <w:rsid w:val="4AF561A9"/>
    <w:rsid w:val="4B14769A"/>
    <w:rsid w:val="4B176121"/>
    <w:rsid w:val="4B2B0B52"/>
    <w:rsid w:val="4B3F3247"/>
    <w:rsid w:val="4B4A4494"/>
    <w:rsid w:val="4B4F64CB"/>
    <w:rsid w:val="4B53052D"/>
    <w:rsid w:val="4B580ECF"/>
    <w:rsid w:val="4B6B53F2"/>
    <w:rsid w:val="4B722731"/>
    <w:rsid w:val="4B732F2E"/>
    <w:rsid w:val="4B8D35B2"/>
    <w:rsid w:val="4B985684"/>
    <w:rsid w:val="4BAF7FC1"/>
    <w:rsid w:val="4BBB2BA4"/>
    <w:rsid w:val="4BC03FC2"/>
    <w:rsid w:val="4BEA3186"/>
    <w:rsid w:val="4BFF40AA"/>
    <w:rsid w:val="4C072155"/>
    <w:rsid w:val="4C1968EA"/>
    <w:rsid w:val="4C4A0649"/>
    <w:rsid w:val="4C7E5ECA"/>
    <w:rsid w:val="4C876AA5"/>
    <w:rsid w:val="4C9722A4"/>
    <w:rsid w:val="4CAA019C"/>
    <w:rsid w:val="4CB6269D"/>
    <w:rsid w:val="4CE140CA"/>
    <w:rsid w:val="4CEC4E25"/>
    <w:rsid w:val="4CF23240"/>
    <w:rsid w:val="4CF26446"/>
    <w:rsid w:val="4CFA4A2F"/>
    <w:rsid w:val="4D010BB1"/>
    <w:rsid w:val="4D0E00FB"/>
    <w:rsid w:val="4D176606"/>
    <w:rsid w:val="4D2129C0"/>
    <w:rsid w:val="4D396B45"/>
    <w:rsid w:val="4D477799"/>
    <w:rsid w:val="4D4E4225"/>
    <w:rsid w:val="4D5279C9"/>
    <w:rsid w:val="4D5748E3"/>
    <w:rsid w:val="4D6F39E6"/>
    <w:rsid w:val="4D743F0E"/>
    <w:rsid w:val="4D9C1453"/>
    <w:rsid w:val="4DA3594C"/>
    <w:rsid w:val="4DA65774"/>
    <w:rsid w:val="4DBC6AF1"/>
    <w:rsid w:val="4DCE1C69"/>
    <w:rsid w:val="4DD27253"/>
    <w:rsid w:val="4DDD70B3"/>
    <w:rsid w:val="4DEC4FB0"/>
    <w:rsid w:val="4DF10BDE"/>
    <w:rsid w:val="4E075D8A"/>
    <w:rsid w:val="4E0A1F7E"/>
    <w:rsid w:val="4E124779"/>
    <w:rsid w:val="4E516B22"/>
    <w:rsid w:val="4E726A98"/>
    <w:rsid w:val="4E747AA8"/>
    <w:rsid w:val="4E813805"/>
    <w:rsid w:val="4E8F4436"/>
    <w:rsid w:val="4E9702AC"/>
    <w:rsid w:val="4E981972"/>
    <w:rsid w:val="4EA5245B"/>
    <w:rsid w:val="4EBD04A1"/>
    <w:rsid w:val="4EC00FAD"/>
    <w:rsid w:val="4EC63D8E"/>
    <w:rsid w:val="4ED26B4B"/>
    <w:rsid w:val="4EEB1AFF"/>
    <w:rsid w:val="4EFE2CBB"/>
    <w:rsid w:val="4F095116"/>
    <w:rsid w:val="4F4C1394"/>
    <w:rsid w:val="4F4F2C3C"/>
    <w:rsid w:val="4F5072C9"/>
    <w:rsid w:val="4F71212E"/>
    <w:rsid w:val="4F73139B"/>
    <w:rsid w:val="4F777E10"/>
    <w:rsid w:val="4F79327A"/>
    <w:rsid w:val="4F9843DC"/>
    <w:rsid w:val="4F986201"/>
    <w:rsid w:val="4FBA411C"/>
    <w:rsid w:val="4FC62A8C"/>
    <w:rsid w:val="4FDD5087"/>
    <w:rsid w:val="4FE16D76"/>
    <w:rsid w:val="4FE20F0D"/>
    <w:rsid w:val="4FE51552"/>
    <w:rsid w:val="4FE60DEA"/>
    <w:rsid w:val="4FE972C6"/>
    <w:rsid w:val="4FF87BA2"/>
    <w:rsid w:val="4FFA5294"/>
    <w:rsid w:val="500C759A"/>
    <w:rsid w:val="500E5916"/>
    <w:rsid w:val="503404A9"/>
    <w:rsid w:val="50381EFE"/>
    <w:rsid w:val="5045626C"/>
    <w:rsid w:val="50504C4B"/>
    <w:rsid w:val="505E4031"/>
    <w:rsid w:val="505F0588"/>
    <w:rsid w:val="50726461"/>
    <w:rsid w:val="50782878"/>
    <w:rsid w:val="507C59AC"/>
    <w:rsid w:val="50975D20"/>
    <w:rsid w:val="50983310"/>
    <w:rsid w:val="509A7751"/>
    <w:rsid w:val="509C6E7C"/>
    <w:rsid w:val="50A123A2"/>
    <w:rsid w:val="50AB15F2"/>
    <w:rsid w:val="50B713E0"/>
    <w:rsid w:val="50C0349B"/>
    <w:rsid w:val="50C966C3"/>
    <w:rsid w:val="50D15CF8"/>
    <w:rsid w:val="50F746EC"/>
    <w:rsid w:val="50F83E3D"/>
    <w:rsid w:val="50FD27AE"/>
    <w:rsid w:val="510548EF"/>
    <w:rsid w:val="510F6820"/>
    <w:rsid w:val="51102D13"/>
    <w:rsid w:val="51134F78"/>
    <w:rsid w:val="5123084B"/>
    <w:rsid w:val="51233E47"/>
    <w:rsid w:val="51394026"/>
    <w:rsid w:val="51590C41"/>
    <w:rsid w:val="515C4FC4"/>
    <w:rsid w:val="51610889"/>
    <w:rsid w:val="5162104E"/>
    <w:rsid w:val="51723FD8"/>
    <w:rsid w:val="517A37C5"/>
    <w:rsid w:val="51884441"/>
    <w:rsid w:val="518D5599"/>
    <w:rsid w:val="519877BB"/>
    <w:rsid w:val="51AA3367"/>
    <w:rsid w:val="51AE26BC"/>
    <w:rsid w:val="51B8492B"/>
    <w:rsid w:val="51BA2C30"/>
    <w:rsid w:val="51C770FB"/>
    <w:rsid w:val="51E54DC6"/>
    <w:rsid w:val="51F3293E"/>
    <w:rsid w:val="51FA2F72"/>
    <w:rsid w:val="52057D65"/>
    <w:rsid w:val="520C6973"/>
    <w:rsid w:val="5217531C"/>
    <w:rsid w:val="52182B09"/>
    <w:rsid w:val="521961FD"/>
    <w:rsid w:val="5234712B"/>
    <w:rsid w:val="523924E1"/>
    <w:rsid w:val="525D235B"/>
    <w:rsid w:val="525F1C70"/>
    <w:rsid w:val="525F631B"/>
    <w:rsid w:val="52741030"/>
    <w:rsid w:val="52754DA9"/>
    <w:rsid w:val="527B1AD2"/>
    <w:rsid w:val="52912004"/>
    <w:rsid w:val="52BD1148"/>
    <w:rsid w:val="52EC1F74"/>
    <w:rsid w:val="52F91575"/>
    <w:rsid w:val="531C6FD2"/>
    <w:rsid w:val="53211EB9"/>
    <w:rsid w:val="53213410"/>
    <w:rsid w:val="53394028"/>
    <w:rsid w:val="534501EE"/>
    <w:rsid w:val="534E27B1"/>
    <w:rsid w:val="534E5803"/>
    <w:rsid w:val="535A6478"/>
    <w:rsid w:val="535B6D97"/>
    <w:rsid w:val="536F4228"/>
    <w:rsid w:val="537B5D87"/>
    <w:rsid w:val="538057F1"/>
    <w:rsid w:val="53937294"/>
    <w:rsid w:val="53963FE6"/>
    <w:rsid w:val="53975DAE"/>
    <w:rsid w:val="539A6875"/>
    <w:rsid w:val="53A039CC"/>
    <w:rsid w:val="53A1505A"/>
    <w:rsid w:val="53AF597A"/>
    <w:rsid w:val="53C62157"/>
    <w:rsid w:val="53CC4675"/>
    <w:rsid w:val="53CF606B"/>
    <w:rsid w:val="53D64F65"/>
    <w:rsid w:val="53E04E54"/>
    <w:rsid w:val="53F1045F"/>
    <w:rsid w:val="53FB7482"/>
    <w:rsid w:val="54063E08"/>
    <w:rsid w:val="54066AC0"/>
    <w:rsid w:val="54132103"/>
    <w:rsid w:val="54150172"/>
    <w:rsid w:val="54195201"/>
    <w:rsid w:val="541A7502"/>
    <w:rsid w:val="542B57BD"/>
    <w:rsid w:val="543437E8"/>
    <w:rsid w:val="54484BF0"/>
    <w:rsid w:val="54566FE8"/>
    <w:rsid w:val="545A1CB4"/>
    <w:rsid w:val="545C7FCE"/>
    <w:rsid w:val="547E3E59"/>
    <w:rsid w:val="548560CB"/>
    <w:rsid w:val="54977258"/>
    <w:rsid w:val="54980C95"/>
    <w:rsid w:val="54AA2CDB"/>
    <w:rsid w:val="54B470DE"/>
    <w:rsid w:val="54C43717"/>
    <w:rsid w:val="54CD4A28"/>
    <w:rsid w:val="54DA7145"/>
    <w:rsid w:val="54DC10C5"/>
    <w:rsid w:val="54F73313"/>
    <w:rsid w:val="54F7402E"/>
    <w:rsid w:val="54F80955"/>
    <w:rsid w:val="54FB3921"/>
    <w:rsid w:val="55262E97"/>
    <w:rsid w:val="553E111F"/>
    <w:rsid w:val="554C5C73"/>
    <w:rsid w:val="554D5940"/>
    <w:rsid w:val="555170A7"/>
    <w:rsid w:val="555368C1"/>
    <w:rsid w:val="556F0636"/>
    <w:rsid w:val="55726D96"/>
    <w:rsid w:val="5587536D"/>
    <w:rsid w:val="559B174B"/>
    <w:rsid w:val="55A51501"/>
    <w:rsid w:val="55AE3E0A"/>
    <w:rsid w:val="55AE559C"/>
    <w:rsid w:val="55B7767B"/>
    <w:rsid w:val="55B81234"/>
    <w:rsid w:val="55C85872"/>
    <w:rsid w:val="55CE0CF4"/>
    <w:rsid w:val="55DA189C"/>
    <w:rsid w:val="55DF0A84"/>
    <w:rsid w:val="55DF0BE3"/>
    <w:rsid w:val="55EF57E2"/>
    <w:rsid w:val="55FD5A6F"/>
    <w:rsid w:val="561F25E1"/>
    <w:rsid w:val="56301DC0"/>
    <w:rsid w:val="563805C7"/>
    <w:rsid w:val="5652713D"/>
    <w:rsid w:val="566B599E"/>
    <w:rsid w:val="566F2CD2"/>
    <w:rsid w:val="56A54C43"/>
    <w:rsid w:val="56AA1B26"/>
    <w:rsid w:val="56B22A9C"/>
    <w:rsid w:val="56CA0C52"/>
    <w:rsid w:val="56CE1B3B"/>
    <w:rsid w:val="56D64E42"/>
    <w:rsid w:val="56E021B3"/>
    <w:rsid w:val="56F914A8"/>
    <w:rsid w:val="57193F55"/>
    <w:rsid w:val="57236B81"/>
    <w:rsid w:val="576948B0"/>
    <w:rsid w:val="57792F37"/>
    <w:rsid w:val="5787620A"/>
    <w:rsid w:val="578C4726"/>
    <w:rsid w:val="579D4B86"/>
    <w:rsid w:val="57B72A76"/>
    <w:rsid w:val="57C3426C"/>
    <w:rsid w:val="57CE1F93"/>
    <w:rsid w:val="57D600D6"/>
    <w:rsid w:val="57FF13C3"/>
    <w:rsid w:val="5801241D"/>
    <w:rsid w:val="580B20D7"/>
    <w:rsid w:val="580C6D7B"/>
    <w:rsid w:val="581C70C2"/>
    <w:rsid w:val="58242BB1"/>
    <w:rsid w:val="58535244"/>
    <w:rsid w:val="585475CA"/>
    <w:rsid w:val="588743D1"/>
    <w:rsid w:val="5887701A"/>
    <w:rsid w:val="5896670C"/>
    <w:rsid w:val="58974460"/>
    <w:rsid w:val="58BB00A5"/>
    <w:rsid w:val="58E72928"/>
    <w:rsid w:val="58EC1BA5"/>
    <w:rsid w:val="59431A98"/>
    <w:rsid w:val="594C0774"/>
    <w:rsid w:val="595446F3"/>
    <w:rsid w:val="59640F51"/>
    <w:rsid w:val="59657925"/>
    <w:rsid w:val="596827D0"/>
    <w:rsid w:val="59684D1F"/>
    <w:rsid w:val="596A60F9"/>
    <w:rsid w:val="59771602"/>
    <w:rsid w:val="59806C4E"/>
    <w:rsid w:val="5984268E"/>
    <w:rsid w:val="59984347"/>
    <w:rsid w:val="59A355C5"/>
    <w:rsid w:val="59B5268C"/>
    <w:rsid w:val="59B95475"/>
    <w:rsid w:val="59C0439F"/>
    <w:rsid w:val="59C6656A"/>
    <w:rsid w:val="59CB7209"/>
    <w:rsid w:val="59E06FAB"/>
    <w:rsid w:val="59EC40DF"/>
    <w:rsid w:val="59F11CAF"/>
    <w:rsid w:val="5A107CBE"/>
    <w:rsid w:val="5A1629CD"/>
    <w:rsid w:val="5A1D0200"/>
    <w:rsid w:val="5A390EFC"/>
    <w:rsid w:val="5A596CDA"/>
    <w:rsid w:val="5A6E2809"/>
    <w:rsid w:val="5A74657A"/>
    <w:rsid w:val="5A8B6F17"/>
    <w:rsid w:val="5AA6345B"/>
    <w:rsid w:val="5ABE2233"/>
    <w:rsid w:val="5AC60BB6"/>
    <w:rsid w:val="5ACA75CA"/>
    <w:rsid w:val="5ACE5056"/>
    <w:rsid w:val="5AE2261F"/>
    <w:rsid w:val="5AF42EB8"/>
    <w:rsid w:val="5B0A3EFC"/>
    <w:rsid w:val="5B1433B1"/>
    <w:rsid w:val="5B17546C"/>
    <w:rsid w:val="5B2540C1"/>
    <w:rsid w:val="5B277E36"/>
    <w:rsid w:val="5B391AA7"/>
    <w:rsid w:val="5B502175"/>
    <w:rsid w:val="5B503CA4"/>
    <w:rsid w:val="5B5640D3"/>
    <w:rsid w:val="5B766D04"/>
    <w:rsid w:val="5B7C6A3F"/>
    <w:rsid w:val="5B7E082A"/>
    <w:rsid w:val="5B8843F7"/>
    <w:rsid w:val="5B9479C3"/>
    <w:rsid w:val="5BDF5D95"/>
    <w:rsid w:val="5BEA374B"/>
    <w:rsid w:val="5BFE7528"/>
    <w:rsid w:val="5C003935"/>
    <w:rsid w:val="5C0C257E"/>
    <w:rsid w:val="5C0E718C"/>
    <w:rsid w:val="5C1A46B7"/>
    <w:rsid w:val="5C2138C7"/>
    <w:rsid w:val="5C32211B"/>
    <w:rsid w:val="5C4035E0"/>
    <w:rsid w:val="5C456B88"/>
    <w:rsid w:val="5C46575E"/>
    <w:rsid w:val="5C5E2044"/>
    <w:rsid w:val="5C6000DC"/>
    <w:rsid w:val="5C6914DA"/>
    <w:rsid w:val="5CA003D9"/>
    <w:rsid w:val="5CAD1D45"/>
    <w:rsid w:val="5CBA1D36"/>
    <w:rsid w:val="5CC12488"/>
    <w:rsid w:val="5CC82D6C"/>
    <w:rsid w:val="5CE2128D"/>
    <w:rsid w:val="5D0268CF"/>
    <w:rsid w:val="5D030703"/>
    <w:rsid w:val="5D3D64C3"/>
    <w:rsid w:val="5D68056A"/>
    <w:rsid w:val="5D746389"/>
    <w:rsid w:val="5D747BFB"/>
    <w:rsid w:val="5D783617"/>
    <w:rsid w:val="5D8F4F70"/>
    <w:rsid w:val="5DBF3174"/>
    <w:rsid w:val="5DCA244C"/>
    <w:rsid w:val="5DD7273A"/>
    <w:rsid w:val="5DE50903"/>
    <w:rsid w:val="5DF115E0"/>
    <w:rsid w:val="5E0B3AC1"/>
    <w:rsid w:val="5E0C27AA"/>
    <w:rsid w:val="5E101BDD"/>
    <w:rsid w:val="5E2467F1"/>
    <w:rsid w:val="5E5701C7"/>
    <w:rsid w:val="5E5F56F4"/>
    <w:rsid w:val="5E5F664B"/>
    <w:rsid w:val="5E7B1C8A"/>
    <w:rsid w:val="5E833DD4"/>
    <w:rsid w:val="5E8B4CDA"/>
    <w:rsid w:val="5E9725FA"/>
    <w:rsid w:val="5EAE1B77"/>
    <w:rsid w:val="5EB558FD"/>
    <w:rsid w:val="5EC7073A"/>
    <w:rsid w:val="5EDB481E"/>
    <w:rsid w:val="5EFF7020"/>
    <w:rsid w:val="5F175BCB"/>
    <w:rsid w:val="5F1A2B43"/>
    <w:rsid w:val="5F3523CE"/>
    <w:rsid w:val="5FA27196"/>
    <w:rsid w:val="5FA840C8"/>
    <w:rsid w:val="5FAB15FE"/>
    <w:rsid w:val="5FAD406B"/>
    <w:rsid w:val="5FAE3015"/>
    <w:rsid w:val="5FB837BB"/>
    <w:rsid w:val="5FC6558C"/>
    <w:rsid w:val="5FF10709"/>
    <w:rsid w:val="5FFA497D"/>
    <w:rsid w:val="600314A1"/>
    <w:rsid w:val="60192AD7"/>
    <w:rsid w:val="601C5F42"/>
    <w:rsid w:val="60256535"/>
    <w:rsid w:val="6032311E"/>
    <w:rsid w:val="6052193C"/>
    <w:rsid w:val="6052760D"/>
    <w:rsid w:val="60561F07"/>
    <w:rsid w:val="605B3B6D"/>
    <w:rsid w:val="6067655C"/>
    <w:rsid w:val="606779BB"/>
    <w:rsid w:val="609676D1"/>
    <w:rsid w:val="60A717B0"/>
    <w:rsid w:val="60B0460D"/>
    <w:rsid w:val="60C54708"/>
    <w:rsid w:val="60CC405A"/>
    <w:rsid w:val="60CE4002"/>
    <w:rsid w:val="60E2520F"/>
    <w:rsid w:val="61132A66"/>
    <w:rsid w:val="611A0FF5"/>
    <w:rsid w:val="611F2AAF"/>
    <w:rsid w:val="61303384"/>
    <w:rsid w:val="613B56AA"/>
    <w:rsid w:val="614150CD"/>
    <w:rsid w:val="61624EAD"/>
    <w:rsid w:val="61804E70"/>
    <w:rsid w:val="61815E79"/>
    <w:rsid w:val="618C2CB3"/>
    <w:rsid w:val="61930DA7"/>
    <w:rsid w:val="61945001"/>
    <w:rsid w:val="619A0388"/>
    <w:rsid w:val="61A763C8"/>
    <w:rsid w:val="61CD42B9"/>
    <w:rsid w:val="61E215D8"/>
    <w:rsid w:val="61F00A74"/>
    <w:rsid w:val="62037B7F"/>
    <w:rsid w:val="620E6240"/>
    <w:rsid w:val="62154056"/>
    <w:rsid w:val="621B3775"/>
    <w:rsid w:val="62215EF9"/>
    <w:rsid w:val="6225685F"/>
    <w:rsid w:val="622A34BA"/>
    <w:rsid w:val="62364782"/>
    <w:rsid w:val="624502F4"/>
    <w:rsid w:val="624B1D15"/>
    <w:rsid w:val="627F76A3"/>
    <w:rsid w:val="628047F7"/>
    <w:rsid w:val="628A21AA"/>
    <w:rsid w:val="629372B1"/>
    <w:rsid w:val="62A3109C"/>
    <w:rsid w:val="62A96C11"/>
    <w:rsid w:val="62AE1CFD"/>
    <w:rsid w:val="62B1604D"/>
    <w:rsid w:val="62BE30A2"/>
    <w:rsid w:val="62D95CBB"/>
    <w:rsid w:val="62F6339C"/>
    <w:rsid w:val="63053726"/>
    <w:rsid w:val="63086285"/>
    <w:rsid w:val="630F5986"/>
    <w:rsid w:val="631D152C"/>
    <w:rsid w:val="633402E0"/>
    <w:rsid w:val="633D721D"/>
    <w:rsid w:val="634560D1"/>
    <w:rsid w:val="636B7B0E"/>
    <w:rsid w:val="63754B40"/>
    <w:rsid w:val="637C7D45"/>
    <w:rsid w:val="638D53AC"/>
    <w:rsid w:val="6394356A"/>
    <w:rsid w:val="639C5DE9"/>
    <w:rsid w:val="63B23B01"/>
    <w:rsid w:val="63B47A5B"/>
    <w:rsid w:val="63B813BC"/>
    <w:rsid w:val="63B94D45"/>
    <w:rsid w:val="63BB7DF8"/>
    <w:rsid w:val="63C61B2C"/>
    <w:rsid w:val="63D032F7"/>
    <w:rsid w:val="63D14AB0"/>
    <w:rsid w:val="63D40BE9"/>
    <w:rsid w:val="63EA52B0"/>
    <w:rsid w:val="63EB1615"/>
    <w:rsid w:val="63F02D22"/>
    <w:rsid w:val="63F820F5"/>
    <w:rsid w:val="63F97104"/>
    <w:rsid w:val="63F97D8C"/>
    <w:rsid w:val="6408210D"/>
    <w:rsid w:val="64102431"/>
    <w:rsid w:val="64186B35"/>
    <w:rsid w:val="64234664"/>
    <w:rsid w:val="64264AB1"/>
    <w:rsid w:val="642A77A1"/>
    <w:rsid w:val="64367529"/>
    <w:rsid w:val="643A631C"/>
    <w:rsid w:val="643E1650"/>
    <w:rsid w:val="643F72DA"/>
    <w:rsid w:val="64435DA9"/>
    <w:rsid w:val="645B4232"/>
    <w:rsid w:val="64926A60"/>
    <w:rsid w:val="64A5243A"/>
    <w:rsid w:val="64A66CA1"/>
    <w:rsid w:val="64D03A24"/>
    <w:rsid w:val="64F531DE"/>
    <w:rsid w:val="65373578"/>
    <w:rsid w:val="653A3177"/>
    <w:rsid w:val="653E34F1"/>
    <w:rsid w:val="65473CFD"/>
    <w:rsid w:val="65536698"/>
    <w:rsid w:val="65815717"/>
    <w:rsid w:val="65A90B99"/>
    <w:rsid w:val="65AB02BB"/>
    <w:rsid w:val="65B752FD"/>
    <w:rsid w:val="65CE242F"/>
    <w:rsid w:val="65D42EF3"/>
    <w:rsid w:val="65FB24BF"/>
    <w:rsid w:val="65FE507B"/>
    <w:rsid w:val="66252916"/>
    <w:rsid w:val="663D04FB"/>
    <w:rsid w:val="66426F7F"/>
    <w:rsid w:val="664D6AA2"/>
    <w:rsid w:val="665965C5"/>
    <w:rsid w:val="669771BE"/>
    <w:rsid w:val="66B84C3B"/>
    <w:rsid w:val="66C60727"/>
    <w:rsid w:val="66C674C3"/>
    <w:rsid w:val="66CA19C2"/>
    <w:rsid w:val="66E33E0D"/>
    <w:rsid w:val="66F733F3"/>
    <w:rsid w:val="671F124A"/>
    <w:rsid w:val="67257FA5"/>
    <w:rsid w:val="672A7AB8"/>
    <w:rsid w:val="67427E11"/>
    <w:rsid w:val="67474C6D"/>
    <w:rsid w:val="674D3D6A"/>
    <w:rsid w:val="67580AC9"/>
    <w:rsid w:val="675E59B4"/>
    <w:rsid w:val="676E6279"/>
    <w:rsid w:val="677A33C6"/>
    <w:rsid w:val="67993512"/>
    <w:rsid w:val="67BA5CB3"/>
    <w:rsid w:val="67BD2FCE"/>
    <w:rsid w:val="67C22B84"/>
    <w:rsid w:val="67C868FC"/>
    <w:rsid w:val="67C94E79"/>
    <w:rsid w:val="67EC5AA4"/>
    <w:rsid w:val="67F70CAD"/>
    <w:rsid w:val="67FC7326"/>
    <w:rsid w:val="680E0785"/>
    <w:rsid w:val="68131A9E"/>
    <w:rsid w:val="68154C77"/>
    <w:rsid w:val="681F6961"/>
    <w:rsid w:val="684D090E"/>
    <w:rsid w:val="685B72EA"/>
    <w:rsid w:val="68610A2F"/>
    <w:rsid w:val="68653735"/>
    <w:rsid w:val="687B539D"/>
    <w:rsid w:val="68805514"/>
    <w:rsid w:val="68A62C6B"/>
    <w:rsid w:val="68A6612F"/>
    <w:rsid w:val="68B247C9"/>
    <w:rsid w:val="68B709C8"/>
    <w:rsid w:val="68BB31CB"/>
    <w:rsid w:val="68CE5508"/>
    <w:rsid w:val="68F744D5"/>
    <w:rsid w:val="68F90091"/>
    <w:rsid w:val="6910093A"/>
    <w:rsid w:val="69194288"/>
    <w:rsid w:val="691E30C9"/>
    <w:rsid w:val="692D07C0"/>
    <w:rsid w:val="69316E2F"/>
    <w:rsid w:val="69381A6B"/>
    <w:rsid w:val="693A44B1"/>
    <w:rsid w:val="694E2071"/>
    <w:rsid w:val="69534015"/>
    <w:rsid w:val="696F3429"/>
    <w:rsid w:val="69766163"/>
    <w:rsid w:val="697A3B33"/>
    <w:rsid w:val="697E7653"/>
    <w:rsid w:val="6980418F"/>
    <w:rsid w:val="698A0CE2"/>
    <w:rsid w:val="698B323F"/>
    <w:rsid w:val="69977471"/>
    <w:rsid w:val="699C4779"/>
    <w:rsid w:val="69A44A90"/>
    <w:rsid w:val="69AC6EAA"/>
    <w:rsid w:val="69BC0511"/>
    <w:rsid w:val="69BD1AD4"/>
    <w:rsid w:val="69C07C4F"/>
    <w:rsid w:val="69D44760"/>
    <w:rsid w:val="69E703F8"/>
    <w:rsid w:val="69F81E9A"/>
    <w:rsid w:val="6A1313D2"/>
    <w:rsid w:val="6A163ACB"/>
    <w:rsid w:val="6A1A02B8"/>
    <w:rsid w:val="6A1B7F2E"/>
    <w:rsid w:val="6A330F73"/>
    <w:rsid w:val="6A520EC7"/>
    <w:rsid w:val="6A575725"/>
    <w:rsid w:val="6A577E85"/>
    <w:rsid w:val="6A585A81"/>
    <w:rsid w:val="6A706732"/>
    <w:rsid w:val="6A7120AE"/>
    <w:rsid w:val="6A724D40"/>
    <w:rsid w:val="6A87045C"/>
    <w:rsid w:val="6A957628"/>
    <w:rsid w:val="6AAA163C"/>
    <w:rsid w:val="6AAC24F2"/>
    <w:rsid w:val="6ACB14FA"/>
    <w:rsid w:val="6AD70C93"/>
    <w:rsid w:val="6AED1B45"/>
    <w:rsid w:val="6AF75C96"/>
    <w:rsid w:val="6AF87E20"/>
    <w:rsid w:val="6B036F9E"/>
    <w:rsid w:val="6B070A2D"/>
    <w:rsid w:val="6B0923F3"/>
    <w:rsid w:val="6B2E6B8B"/>
    <w:rsid w:val="6B322639"/>
    <w:rsid w:val="6B6656FA"/>
    <w:rsid w:val="6B672D06"/>
    <w:rsid w:val="6B7C3FBC"/>
    <w:rsid w:val="6B981E66"/>
    <w:rsid w:val="6BBB5DAF"/>
    <w:rsid w:val="6BE566A3"/>
    <w:rsid w:val="6C0E2B2E"/>
    <w:rsid w:val="6C181BE1"/>
    <w:rsid w:val="6C332E72"/>
    <w:rsid w:val="6C337BCC"/>
    <w:rsid w:val="6C4471D8"/>
    <w:rsid w:val="6C636C38"/>
    <w:rsid w:val="6C67078F"/>
    <w:rsid w:val="6C715FA2"/>
    <w:rsid w:val="6C891725"/>
    <w:rsid w:val="6C8A3472"/>
    <w:rsid w:val="6C9C6D62"/>
    <w:rsid w:val="6CB97B51"/>
    <w:rsid w:val="6CBA59CB"/>
    <w:rsid w:val="6CCB287F"/>
    <w:rsid w:val="6CCF7983"/>
    <w:rsid w:val="6CE90717"/>
    <w:rsid w:val="6CF0518A"/>
    <w:rsid w:val="6CF32486"/>
    <w:rsid w:val="6CF7043C"/>
    <w:rsid w:val="6D1B7D70"/>
    <w:rsid w:val="6D1E68A9"/>
    <w:rsid w:val="6D2C27DC"/>
    <w:rsid w:val="6D34444E"/>
    <w:rsid w:val="6D5B09CB"/>
    <w:rsid w:val="6D726449"/>
    <w:rsid w:val="6D960CCA"/>
    <w:rsid w:val="6D9E77C3"/>
    <w:rsid w:val="6DB34098"/>
    <w:rsid w:val="6DB545B6"/>
    <w:rsid w:val="6DCB7BD2"/>
    <w:rsid w:val="6DD00DC1"/>
    <w:rsid w:val="6DD85B26"/>
    <w:rsid w:val="6DDA2238"/>
    <w:rsid w:val="6DDC63F3"/>
    <w:rsid w:val="6DE02FB4"/>
    <w:rsid w:val="6DFD2F3B"/>
    <w:rsid w:val="6E1B015A"/>
    <w:rsid w:val="6E260EBA"/>
    <w:rsid w:val="6E386BB7"/>
    <w:rsid w:val="6E514CED"/>
    <w:rsid w:val="6E5F00A3"/>
    <w:rsid w:val="6E601042"/>
    <w:rsid w:val="6E6715F2"/>
    <w:rsid w:val="6E7B33CA"/>
    <w:rsid w:val="6E8E5568"/>
    <w:rsid w:val="6E943872"/>
    <w:rsid w:val="6EA36ACE"/>
    <w:rsid w:val="6EA939B8"/>
    <w:rsid w:val="6EAB5982"/>
    <w:rsid w:val="6EB563D5"/>
    <w:rsid w:val="6ED81B58"/>
    <w:rsid w:val="6ED92677"/>
    <w:rsid w:val="6EDE4F6C"/>
    <w:rsid w:val="6F052909"/>
    <w:rsid w:val="6F225983"/>
    <w:rsid w:val="6F283514"/>
    <w:rsid w:val="6F315BAC"/>
    <w:rsid w:val="6F6124E5"/>
    <w:rsid w:val="6F6C53B2"/>
    <w:rsid w:val="6F88033D"/>
    <w:rsid w:val="6F985D36"/>
    <w:rsid w:val="6F9B3A6C"/>
    <w:rsid w:val="6FAB3B26"/>
    <w:rsid w:val="6FAF2132"/>
    <w:rsid w:val="6FB75FF1"/>
    <w:rsid w:val="6FB90D04"/>
    <w:rsid w:val="6FDC5069"/>
    <w:rsid w:val="6FFC5590"/>
    <w:rsid w:val="70076F26"/>
    <w:rsid w:val="701B36CC"/>
    <w:rsid w:val="701D4466"/>
    <w:rsid w:val="70283568"/>
    <w:rsid w:val="70455DAE"/>
    <w:rsid w:val="704A2307"/>
    <w:rsid w:val="705C1149"/>
    <w:rsid w:val="706852AE"/>
    <w:rsid w:val="706D1DD0"/>
    <w:rsid w:val="7079658F"/>
    <w:rsid w:val="7085282D"/>
    <w:rsid w:val="70856B87"/>
    <w:rsid w:val="708C49F2"/>
    <w:rsid w:val="709010D6"/>
    <w:rsid w:val="70A42689"/>
    <w:rsid w:val="70A620EE"/>
    <w:rsid w:val="70CB230C"/>
    <w:rsid w:val="70CB2889"/>
    <w:rsid w:val="70CF652C"/>
    <w:rsid w:val="70D527EE"/>
    <w:rsid w:val="70DA42FD"/>
    <w:rsid w:val="70DF09F6"/>
    <w:rsid w:val="71106BD1"/>
    <w:rsid w:val="711279E6"/>
    <w:rsid w:val="71230986"/>
    <w:rsid w:val="712431FA"/>
    <w:rsid w:val="712437CA"/>
    <w:rsid w:val="712C5ABF"/>
    <w:rsid w:val="713E7F7D"/>
    <w:rsid w:val="714A7FB3"/>
    <w:rsid w:val="715B5300"/>
    <w:rsid w:val="716A44DC"/>
    <w:rsid w:val="717D7A04"/>
    <w:rsid w:val="719046CF"/>
    <w:rsid w:val="71AD78E3"/>
    <w:rsid w:val="71B00C8F"/>
    <w:rsid w:val="71BC66B1"/>
    <w:rsid w:val="71D27F8A"/>
    <w:rsid w:val="71E1307B"/>
    <w:rsid w:val="71E40182"/>
    <w:rsid w:val="71E73175"/>
    <w:rsid w:val="72040C15"/>
    <w:rsid w:val="72124643"/>
    <w:rsid w:val="72187959"/>
    <w:rsid w:val="72225F5B"/>
    <w:rsid w:val="72553024"/>
    <w:rsid w:val="725E0CC4"/>
    <w:rsid w:val="726B190B"/>
    <w:rsid w:val="72726E0C"/>
    <w:rsid w:val="72827352"/>
    <w:rsid w:val="72867EC4"/>
    <w:rsid w:val="72C15CD3"/>
    <w:rsid w:val="72E35F03"/>
    <w:rsid w:val="72E53207"/>
    <w:rsid w:val="72F010D2"/>
    <w:rsid w:val="73027474"/>
    <w:rsid w:val="730A1D09"/>
    <w:rsid w:val="73122968"/>
    <w:rsid w:val="731D4E50"/>
    <w:rsid w:val="731F5D5E"/>
    <w:rsid w:val="73375A36"/>
    <w:rsid w:val="7355410F"/>
    <w:rsid w:val="735A4DF1"/>
    <w:rsid w:val="736F6F5C"/>
    <w:rsid w:val="73895FD2"/>
    <w:rsid w:val="73911760"/>
    <w:rsid w:val="739120DF"/>
    <w:rsid w:val="739452C2"/>
    <w:rsid w:val="73A870A4"/>
    <w:rsid w:val="73AC0778"/>
    <w:rsid w:val="73B317D5"/>
    <w:rsid w:val="73B9724A"/>
    <w:rsid w:val="73BB6668"/>
    <w:rsid w:val="73C51AD5"/>
    <w:rsid w:val="73D16C5C"/>
    <w:rsid w:val="73F1197F"/>
    <w:rsid w:val="740B15E7"/>
    <w:rsid w:val="740C736A"/>
    <w:rsid w:val="74175970"/>
    <w:rsid w:val="741D017D"/>
    <w:rsid w:val="741E793C"/>
    <w:rsid w:val="74314522"/>
    <w:rsid w:val="74363F40"/>
    <w:rsid w:val="743722C7"/>
    <w:rsid w:val="74373814"/>
    <w:rsid w:val="7444118B"/>
    <w:rsid w:val="745E3944"/>
    <w:rsid w:val="746777B5"/>
    <w:rsid w:val="74803D0B"/>
    <w:rsid w:val="74827185"/>
    <w:rsid w:val="74855DD6"/>
    <w:rsid w:val="74917649"/>
    <w:rsid w:val="74923DA0"/>
    <w:rsid w:val="74AD7F8A"/>
    <w:rsid w:val="74BC2C75"/>
    <w:rsid w:val="74C94E56"/>
    <w:rsid w:val="74CD6472"/>
    <w:rsid w:val="74D26A6C"/>
    <w:rsid w:val="74F35293"/>
    <w:rsid w:val="750F5996"/>
    <w:rsid w:val="75100625"/>
    <w:rsid w:val="75135818"/>
    <w:rsid w:val="75305569"/>
    <w:rsid w:val="75377F70"/>
    <w:rsid w:val="753B6ABF"/>
    <w:rsid w:val="75412AC2"/>
    <w:rsid w:val="754206C3"/>
    <w:rsid w:val="755D265B"/>
    <w:rsid w:val="756E5FD2"/>
    <w:rsid w:val="758F05DE"/>
    <w:rsid w:val="75901566"/>
    <w:rsid w:val="75936615"/>
    <w:rsid w:val="7596618A"/>
    <w:rsid w:val="75A740EB"/>
    <w:rsid w:val="75BF037E"/>
    <w:rsid w:val="75CC3749"/>
    <w:rsid w:val="75CF1CBB"/>
    <w:rsid w:val="75CF65E9"/>
    <w:rsid w:val="75D31551"/>
    <w:rsid w:val="75D82220"/>
    <w:rsid w:val="7635099D"/>
    <w:rsid w:val="76426FB5"/>
    <w:rsid w:val="76493ABD"/>
    <w:rsid w:val="764E7ED5"/>
    <w:rsid w:val="76782E3C"/>
    <w:rsid w:val="76930584"/>
    <w:rsid w:val="76A34AB3"/>
    <w:rsid w:val="76B33E72"/>
    <w:rsid w:val="76BC4D7C"/>
    <w:rsid w:val="76D435FA"/>
    <w:rsid w:val="76D90BB3"/>
    <w:rsid w:val="76DE48C7"/>
    <w:rsid w:val="771147F0"/>
    <w:rsid w:val="77305BA8"/>
    <w:rsid w:val="775841CD"/>
    <w:rsid w:val="77672F95"/>
    <w:rsid w:val="77762421"/>
    <w:rsid w:val="777F6520"/>
    <w:rsid w:val="77841D2D"/>
    <w:rsid w:val="779F5EF3"/>
    <w:rsid w:val="77A411B2"/>
    <w:rsid w:val="77B56B1F"/>
    <w:rsid w:val="77CD0408"/>
    <w:rsid w:val="77F749FC"/>
    <w:rsid w:val="77F93E24"/>
    <w:rsid w:val="780F09F4"/>
    <w:rsid w:val="780F13EF"/>
    <w:rsid w:val="7821362E"/>
    <w:rsid w:val="785A34F0"/>
    <w:rsid w:val="788531F2"/>
    <w:rsid w:val="788A6C2B"/>
    <w:rsid w:val="78905B6E"/>
    <w:rsid w:val="78A250D0"/>
    <w:rsid w:val="78A90480"/>
    <w:rsid w:val="78B44E54"/>
    <w:rsid w:val="78BC55DC"/>
    <w:rsid w:val="78C75F90"/>
    <w:rsid w:val="78D67D8F"/>
    <w:rsid w:val="78E13314"/>
    <w:rsid w:val="78E35D19"/>
    <w:rsid w:val="791F4954"/>
    <w:rsid w:val="79206F6D"/>
    <w:rsid w:val="7922079C"/>
    <w:rsid w:val="79492020"/>
    <w:rsid w:val="795A46BC"/>
    <w:rsid w:val="79694493"/>
    <w:rsid w:val="79791349"/>
    <w:rsid w:val="79955687"/>
    <w:rsid w:val="79955887"/>
    <w:rsid w:val="79AE0B42"/>
    <w:rsid w:val="79C70310"/>
    <w:rsid w:val="79E81839"/>
    <w:rsid w:val="79E9519F"/>
    <w:rsid w:val="7A060811"/>
    <w:rsid w:val="7A0F0D7D"/>
    <w:rsid w:val="7A122135"/>
    <w:rsid w:val="7A232871"/>
    <w:rsid w:val="7A364017"/>
    <w:rsid w:val="7A3E4403"/>
    <w:rsid w:val="7A540F4A"/>
    <w:rsid w:val="7A6D4434"/>
    <w:rsid w:val="7A8265E1"/>
    <w:rsid w:val="7A96704E"/>
    <w:rsid w:val="7AA5597C"/>
    <w:rsid w:val="7AAB0D1D"/>
    <w:rsid w:val="7AB67B89"/>
    <w:rsid w:val="7AC91DC8"/>
    <w:rsid w:val="7ACA59BE"/>
    <w:rsid w:val="7AD06B08"/>
    <w:rsid w:val="7AD4369E"/>
    <w:rsid w:val="7AE1231F"/>
    <w:rsid w:val="7AFA5271"/>
    <w:rsid w:val="7AFE7A15"/>
    <w:rsid w:val="7B123F0E"/>
    <w:rsid w:val="7B2043F1"/>
    <w:rsid w:val="7B2666F2"/>
    <w:rsid w:val="7B435372"/>
    <w:rsid w:val="7B671122"/>
    <w:rsid w:val="7B686D42"/>
    <w:rsid w:val="7B7C3402"/>
    <w:rsid w:val="7B7D73F0"/>
    <w:rsid w:val="7B841746"/>
    <w:rsid w:val="7B8B5415"/>
    <w:rsid w:val="7B8C70FC"/>
    <w:rsid w:val="7B9220A2"/>
    <w:rsid w:val="7BA31B44"/>
    <w:rsid w:val="7BAF6E14"/>
    <w:rsid w:val="7BC82DEA"/>
    <w:rsid w:val="7BCE1C46"/>
    <w:rsid w:val="7BD82798"/>
    <w:rsid w:val="7BDA14A1"/>
    <w:rsid w:val="7BDD1C3D"/>
    <w:rsid w:val="7BE454D1"/>
    <w:rsid w:val="7C0D4297"/>
    <w:rsid w:val="7C17245F"/>
    <w:rsid w:val="7C180B58"/>
    <w:rsid w:val="7C2F5BB5"/>
    <w:rsid w:val="7C3E7E36"/>
    <w:rsid w:val="7C3F09A2"/>
    <w:rsid w:val="7C464F3C"/>
    <w:rsid w:val="7C4C14B2"/>
    <w:rsid w:val="7C6B0703"/>
    <w:rsid w:val="7C6C5AC7"/>
    <w:rsid w:val="7C741B15"/>
    <w:rsid w:val="7C75312C"/>
    <w:rsid w:val="7C7A4BE6"/>
    <w:rsid w:val="7C855A65"/>
    <w:rsid w:val="7C866551"/>
    <w:rsid w:val="7C885555"/>
    <w:rsid w:val="7C9422F8"/>
    <w:rsid w:val="7C96350B"/>
    <w:rsid w:val="7CC6544B"/>
    <w:rsid w:val="7CE6437A"/>
    <w:rsid w:val="7CFF1156"/>
    <w:rsid w:val="7D01301F"/>
    <w:rsid w:val="7D0239FF"/>
    <w:rsid w:val="7D0D1638"/>
    <w:rsid w:val="7D156EDD"/>
    <w:rsid w:val="7D212736"/>
    <w:rsid w:val="7D3015F4"/>
    <w:rsid w:val="7D536D48"/>
    <w:rsid w:val="7D5E40CD"/>
    <w:rsid w:val="7D6B2EAC"/>
    <w:rsid w:val="7D734B88"/>
    <w:rsid w:val="7D7F00EC"/>
    <w:rsid w:val="7D906276"/>
    <w:rsid w:val="7D9B2BE6"/>
    <w:rsid w:val="7DA17D47"/>
    <w:rsid w:val="7DCD56F2"/>
    <w:rsid w:val="7DEB48BB"/>
    <w:rsid w:val="7E0A75A1"/>
    <w:rsid w:val="7E17157E"/>
    <w:rsid w:val="7E1E051B"/>
    <w:rsid w:val="7E400460"/>
    <w:rsid w:val="7E41561B"/>
    <w:rsid w:val="7E5A6A7D"/>
    <w:rsid w:val="7E7553C7"/>
    <w:rsid w:val="7E773C6C"/>
    <w:rsid w:val="7E7B7369"/>
    <w:rsid w:val="7E950A95"/>
    <w:rsid w:val="7E9D0D87"/>
    <w:rsid w:val="7EA251EA"/>
    <w:rsid w:val="7EA2588B"/>
    <w:rsid w:val="7EBC3294"/>
    <w:rsid w:val="7EC562F5"/>
    <w:rsid w:val="7EE8052D"/>
    <w:rsid w:val="7EEA552D"/>
    <w:rsid w:val="7EF13537"/>
    <w:rsid w:val="7F001CE7"/>
    <w:rsid w:val="7F017F0F"/>
    <w:rsid w:val="7F0937C9"/>
    <w:rsid w:val="7F1745B4"/>
    <w:rsid w:val="7F2851F4"/>
    <w:rsid w:val="7F30382B"/>
    <w:rsid w:val="7F3C4096"/>
    <w:rsid w:val="7F412432"/>
    <w:rsid w:val="7F4C0ABC"/>
    <w:rsid w:val="7F6429EA"/>
    <w:rsid w:val="7F6F0A0C"/>
    <w:rsid w:val="7F822CDF"/>
    <w:rsid w:val="7F8C369A"/>
    <w:rsid w:val="7F97595A"/>
    <w:rsid w:val="7FB22C02"/>
    <w:rsid w:val="7FBF66E4"/>
    <w:rsid w:val="7FC90C4F"/>
    <w:rsid w:val="7FCD733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0" w:semiHidden="0" w:name="heading 8" w:locked="1"/>
    <w:lsdException w:qFormat="1" w:unhideWhenUsed="0" w:uiPriority="9"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ocked="1"/>
    <w:lsdException w:qFormat="1"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snapToGrid w:val="0"/>
      <w:kern w:val="2"/>
      <w:sz w:val="21"/>
      <w:szCs w:val="21"/>
      <w:lang w:val="en-US" w:eastAsia="zh-CN" w:bidi="ar-SA"/>
    </w:rPr>
  </w:style>
  <w:style w:type="paragraph" w:styleId="2">
    <w:name w:val="heading 1"/>
    <w:basedOn w:val="1"/>
    <w:next w:val="1"/>
    <w:link w:val="74"/>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link w:val="75"/>
    <w:autoRedefine/>
    <w:qFormat/>
    <w:locked/>
    <w:uiPriority w:val="0"/>
    <w:pPr>
      <w:keepNext/>
      <w:jc w:val="center"/>
      <w:outlineLvl w:val="1"/>
    </w:pPr>
    <w:rPr>
      <w:sz w:val="24"/>
      <w:szCs w:val="20"/>
    </w:rPr>
  </w:style>
  <w:style w:type="paragraph" w:styleId="5">
    <w:name w:val="heading 3"/>
    <w:basedOn w:val="1"/>
    <w:next w:val="1"/>
    <w:link w:val="77"/>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78"/>
    <w:autoRedefine/>
    <w:qFormat/>
    <w:locked/>
    <w:uiPriority w:val="0"/>
    <w:pPr>
      <w:keepNext/>
      <w:keepLines/>
      <w:adjustRightInd w:val="0"/>
      <w:spacing w:before="120" w:after="120"/>
      <w:jc w:val="left"/>
      <w:textAlignment w:val="baseline"/>
      <w:outlineLvl w:val="3"/>
    </w:pPr>
    <w:rPr>
      <w:rFonts w:ascii="Arial" w:hAnsi="Arial"/>
      <w:sz w:val="24"/>
      <w:szCs w:val="20"/>
    </w:rPr>
  </w:style>
  <w:style w:type="paragraph" w:styleId="7">
    <w:name w:val="heading 5"/>
    <w:basedOn w:val="1"/>
    <w:next w:val="1"/>
    <w:link w:val="79"/>
    <w:autoRedefine/>
    <w:qFormat/>
    <w:locked/>
    <w:uiPriority w:val="9"/>
    <w:pPr>
      <w:keepNext/>
      <w:outlineLvl w:val="4"/>
    </w:pPr>
    <w:rPr>
      <w:b/>
      <w:bCs/>
      <w:sz w:val="24"/>
      <w:szCs w:val="20"/>
    </w:rPr>
  </w:style>
  <w:style w:type="paragraph" w:styleId="8">
    <w:name w:val="heading 6"/>
    <w:basedOn w:val="1"/>
    <w:next w:val="1"/>
    <w:link w:val="80"/>
    <w:autoRedefine/>
    <w:qFormat/>
    <w:locked/>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81"/>
    <w:autoRedefine/>
    <w:qFormat/>
    <w:locked/>
    <w:uiPriority w:val="9"/>
    <w:pPr>
      <w:keepNext/>
      <w:keepLines/>
      <w:spacing w:before="240" w:after="64" w:line="320" w:lineRule="auto"/>
      <w:outlineLvl w:val="6"/>
    </w:pPr>
    <w:rPr>
      <w:rFonts w:eastAsia="仿宋_GB2312"/>
      <w:b/>
      <w:bCs/>
      <w:sz w:val="24"/>
    </w:rPr>
  </w:style>
  <w:style w:type="paragraph" w:styleId="10">
    <w:name w:val="heading 8"/>
    <w:basedOn w:val="1"/>
    <w:next w:val="1"/>
    <w:link w:val="82"/>
    <w:autoRedefine/>
    <w:qFormat/>
    <w:locked/>
    <w:uiPriority w:val="0"/>
    <w:pPr>
      <w:keepNext/>
      <w:widowControl/>
      <w:numPr>
        <w:ilvl w:val="0"/>
        <w:numId w:val="1"/>
      </w:numPr>
      <w:spacing w:line="360" w:lineRule="atLeast"/>
      <w:outlineLvl w:val="7"/>
    </w:pPr>
    <w:rPr>
      <w:b/>
      <w:bCs/>
      <w:kern w:val="0"/>
      <w:sz w:val="32"/>
      <w:lang w:val="en-GB" w:eastAsia="es-ES"/>
    </w:rPr>
  </w:style>
  <w:style w:type="paragraph" w:styleId="11">
    <w:name w:val="heading 9"/>
    <w:basedOn w:val="1"/>
    <w:next w:val="1"/>
    <w:link w:val="83"/>
    <w:autoRedefine/>
    <w:qFormat/>
    <w:locked/>
    <w:uiPriority w:val="9"/>
    <w:pPr>
      <w:keepNext/>
      <w:keepLines/>
      <w:spacing w:before="240" w:after="64" w:line="320" w:lineRule="auto"/>
      <w:outlineLvl w:val="8"/>
    </w:pPr>
    <w:rPr>
      <w:rFonts w:ascii="Arial" w:hAnsi="Arial" w:eastAsia="黑体"/>
    </w:rPr>
  </w:style>
  <w:style w:type="character" w:default="1" w:styleId="64">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76"/>
    <w:autoRedefine/>
    <w:qFormat/>
    <w:locked/>
    <w:uiPriority w:val="0"/>
    <w:pPr>
      <w:ind w:firstLine="420"/>
    </w:pPr>
    <w:rPr>
      <w:szCs w:val="20"/>
    </w:rPr>
  </w:style>
  <w:style w:type="paragraph" w:styleId="12">
    <w:name w:val="List 3"/>
    <w:basedOn w:val="1"/>
    <w:autoRedefine/>
    <w:qFormat/>
    <w:locked/>
    <w:uiPriority w:val="0"/>
    <w:pPr>
      <w:ind w:left="1260" w:hanging="420"/>
    </w:pPr>
    <w:rPr>
      <w:szCs w:val="20"/>
    </w:rPr>
  </w:style>
  <w:style w:type="paragraph" w:styleId="13">
    <w:name w:val="toc 7"/>
    <w:basedOn w:val="1"/>
    <w:next w:val="1"/>
    <w:autoRedefine/>
    <w:qFormat/>
    <w:locked/>
    <w:uiPriority w:val="39"/>
    <w:pPr>
      <w:ind w:left="1260"/>
      <w:jc w:val="left"/>
    </w:pPr>
    <w:rPr>
      <w:sz w:val="18"/>
      <w:szCs w:val="18"/>
    </w:rPr>
  </w:style>
  <w:style w:type="paragraph" w:styleId="14">
    <w:name w:val="table of authorities"/>
    <w:basedOn w:val="1"/>
    <w:next w:val="1"/>
    <w:autoRedefine/>
    <w:qFormat/>
    <w:locked/>
    <w:uiPriority w:val="0"/>
    <w:pPr>
      <w:ind w:left="420" w:leftChars="200"/>
    </w:pPr>
    <w:rPr>
      <w:rFonts w:eastAsia="仿宋_GB2312"/>
      <w:sz w:val="28"/>
      <w:szCs w:val="20"/>
    </w:rPr>
  </w:style>
  <w:style w:type="paragraph" w:styleId="15">
    <w:name w:val="List Number"/>
    <w:basedOn w:val="1"/>
    <w:autoRedefine/>
    <w:qFormat/>
    <w:locked/>
    <w:uiPriority w:val="0"/>
    <w:pPr>
      <w:numPr>
        <w:ilvl w:val="0"/>
        <w:numId w:val="2"/>
      </w:numPr>
    </w:pPr>
  </w:style>
  <w:style w:type="paragraph" w:styleId="16">
    <w:name w:val="caption"/>
    <w:basedOn w:val="1"/>
    <w:next w:val="1"/>
    <w:link w:val="84"/>
    <w:autoRedefine/>
    <w:qFormat/>
    <w:locked/>
    <w:uiPriority w:val="0"/>
    <w:rPr>
      <w:rFonts w:ascii="等线 Light" w:hAnsi="等线 Light" w:eastAsia="黑体"/>
      <w:sz w:val="20"/>
      <w:szCs w:val="20"/>
    </w:rPr>
  </w:style>
  <w:style w:type="paragraph" w:styleId="17">
    <w:name w:val="List Bullet"/>
    <w:basedOn w:val="1"/>
    <w:autoRedefine/>
    <w:qFormat/>
    <w:locked/>
    <w:uiPriority w:val="0"/>
    <w:pPr>
      <w:tabs>
        <w:tab w:val="left" w:pos="360"/>
      </w:tabs>
      <w:contextualSpacing/>
    </w:pPr>
  </w:style>
  <w:style w:type="paragraph" w:styleId="18">
    <w:name w:val="Document Map"/>
    <w:basedOn w:val="1"/>
    <w:link w:val="85"/>
    <w:autoRedefine/>
    <w:qFormat/>
    <w:locked/>
    <w:uiPriority w:val="0"/>
    <w:pPr>
      <w:shd w:val="clear" w:color="auto" w:fill="000080"/>
    </w:pPr>
  </w:style>
  <w:style w:type="paragraph" w:styleId="19">
    <w:name w:val="toa heading"/>
    <w:basedOn w:val="1"/>
    <w:next w:val="1"/>
    <w:autoRedefine/>
    <w:qFormat/>
    <w:locked/>
    <w:uiPriority w:val="0"/>
    <w:pPr>
      <w:spacing w:before="120"/>
    </w:pPr>
    <w:rPr>
      <w:rFonts w:ascii="Arial" w:hAnsi="Arial" w:eastAsia="仿宋_GB2312"/>
      <w:b/>
      <w:bCs/>
      <w:sz w:val="28"/>
    </w:rPr>
  </w:style>
  <w:style w:type="paragraph" w:styleId="20">
    <w:name w:val="annotation text"/>
    <w:basedOn w:val="1"/>
    <w:link w:val="86"/>
    <w:autoRedefine/>
    <w:qFormat/>
    <w:uiPriority w:val="99"/>
    <w:pPr>
      <w:jc w:val="left"/>
    </w:pPr>
    <w:rPr>
      <w:kern w:val="0"/>
      <w:sz w:val="24"/>
      <w:szCs w:val="20"/>
    </w:rPr>
  </w:style>
  <w:style w:type="paragraph" w:styleId="21">
    <w:name w:val="Salutation"/>
    <w:basedOn w:val="1"/>
    <w:next w:val="1"/>
    <w:link w:val="87"/>
    <w:autoRedefine/>
    <w:qFormat/>
    <w:locked/>
    <w:uiPriority w:val="0"/>
    <w:rPr>
      <w:rFonts w:ascii="宋体" w:hAnsi="Courier New"/>
      <w:szCs w:val="20"/>
    </w:rPr>
  </w:style>
  <w:style w:type="paragraph" w:styleId="22">
    <w:name w:val="Body Text 3"/>
    <w:basedOn w:val="1"/>
    <w:link w:val="88"/>
    <w:autoRedefine/>
    <w:qFormat/>
    <w:locked/>
    <w:uiPriority w:val="0"/>
    <w:rPr>
      <w:b/>
      <w:bCs/>
      <w:sz w:val="24"/>
    </w:rPr>
  </w:style>
  <w:style w:type="paragraph" w:styleId="23">
    <w:name w:val="Body Text"/>
    <w:basedOn w:val="1"/>
    <w:next w:val="1"/>
    <w:link w:val="73"/>
    <w:autoRedefine/>
    <w:qFormat/>
    <w:uiPriority w:val="0"/>
    <w:pPr>
      <w:widowControl/>
      <w:adjustRightInd w:val="0"/>
      <w:snapToGrid w:val="0"/>
      <w:spacing w:line="360" w:lineRule="auto"/>
      <w:outlineLvl w:val="0"/>
    </w:pPr>
    <w:rPr>
      <w:kern w:val="0"/>
      <w:sz w:val="18"/>
      <w:szCs w:val="20"/>
    </w:rPr>
  </w:style>
  <w:style w:type="paragraph" w:styleId="24">
    <w:name w:val="Body Text Indent"/>
    <w:basedOn w:val="1"/>
    <w:link w:val="89"/>
    <w:autoRedefine/>
    <w:qFormat/>
    <w:uiPriority w:val="0"/>
    <w:pPr>
      <w:spacing w:after="120"/>
      <w:ind w:left="420" w:leftChars="200"/>
    </w:pPr>
    <w:rPr>
      <w:kern w:val="0"/>
      <w:sz w:val="24"/>
      <w:szCs w:val="20"/>
    </w:rPr>
  </w:style>
  <w:style w:type="paragraph" w:styleId="25">
    <w:name w:val="List 2"/>
    <w:basedOn w:val="1"/>
    <w:autoRedefine/>
    <w:qFormat/>
    <w:locked/>
    <w:uiPriority w:val="0"/>
    <w:pPr>
      <w:spacing w:line="400" w:lineRule="atLeast"/>
      <w:jc w:val="center"/>
    </w:pPr>
  </w:style>
  <w:style w:type="paragraph" w:styleId="26">
    <w:name w:val="List Continue"/>
    <w:basedOn w:val="1"/>
    <w:autoRedefine/>
    <w:qFormat/>
    <w:locked/>
    <w:uiPriority w:val="99"/>
    <w:pPr>
      <w:spacing w:after="120"/>
      <w:ind w:left="420"/>
    </w:pPr>
    <w:rPr>
      <w:sz w:val="26"/>
      <w:szCs w:val="26"/>
    </w:rPr>
  </w:style>
  <w:style w:type="paragraph" w:styleId="27">
    <w:name w:val="Block Text"/>
    <w:basedOn w:val="1"/>
    <w:autoRedefine/>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28">
    <w:name w:val="List Bullet 2"/>
    <w:basedOn w:val="1"/>
    <w:next w:val="29"/>
    <w:autoRedefine/>
    <w:qFormat/>
    <w:locked/>
    <w:uiPriority w:val="0"/>
    <w:pPr>
      <w:adjustRightInd w:val="0"/>
      <w:snapToGrid w:val="0"/>
      <w:ind w:left="-119" w:right="-143"/>
      <w:jc w:val="center"/>
      <w:textAlignment w:val="baseline"/>
    </w:pPr>
    <w:rPr>
      <w:kern w:val="0"/>
    </w:rPr>
  </w:style>
  <w:style w:type="paragraph" w:styleId="29">
    <w:name w:val="Body Text First Indent"/>
    <w:basedOn w:val="23"/>
    <w:next w:val="1"/>
    <w:link w:val="90"/>
    <w:autoRedefine/>
    <w:qFormat/>
    <w:locked/>
    <w:uiPriority w:val="0"/>
    <w:pPr>
      <w:widowControl w:val="0"/>
      <w:snapToGrid/>
      <w:ind w:firstLine="560"/>
      <w:textAlignment w:val="baseline"/>
    </w:pPr>
    <w:rPr>
      <w:rFonts w:ascii="宋体"/>
      <w:kern w:val="28"/>
      <w:sz w:val="24"/>
    </w:rPr>
  </w:style>
  <w:style w:type="paragraph" w:styleId="30">
    <w:name w:val="toc 5"/>
    <w:basedOn w:val="1"/>
    <w:next w:val="1"/>
    <w:autoRedefine/>
    <w:qFormat/>
    <w:locked/>
    <w:uiPriority w:val="39"/>
    <w:pPr>
      <w:ind w:left="840"/>
      <w:jc w:val="left"/>
    </w:pPr>
    <w:rPr>
      <w:sz w:val="18"/>
      <w:szCs w:val="18"/>
    </w:rPr>
  </w:style>
  <w:style w:type="paragraph" w:styleId="31">
    <w:name w:val="toc 3"/>
    <w:basedOn w:val="1"/>
    <w:next w:val="1"/>
    <w:autoRedefine/>
    <w:qFormat/>
    <w:locked/>
    <w:uiPriority w:val="39"/>
    <w:pPr>
      <w:ind w:left="420"/>
      <w:jc w:val="left"/>
    </w:pPr>
    <w:rPr>
      <w:i/>
      <w:iCs/>
      <w:sz w:val="20"/>
      <w:szCs w:val="20"/>
    </w:rPr>
  </w:style>
  <w:style w:type="paragraph" w:styleId="32">
    <w:name w:val="Plain Text"/>
    <w:basedOn w:val="1"/>
    <w:next w:val="1"/>
    <w:link w:val="91"/>
    <w:autoRedefine/>
    <w:qFormat/>
    <w:locked/>
    <w:uiPriority w:val="0"/>
    <w:rPr>
      <w:rFonts w:ascii="宋体" w:hAnsi="Courier New"/>
      <w:szCs w:val="20"/>
    </w:rPr>
  </w:style>
  <w:style w:type="paragraph" w:styleId="33">
    <w:name w:val="List Bullet 5"/>
    <w:basedOn w:val="1"/>
    <w:autoRedefine/>
    <w:qFormat/>
    <w:locked/>
    <w:uiPriority w:val="0"/>
    <w:pPr>
      <w:numPr>
        <w:ilvl w:val="0"/>
        <w:numId w:val="3"/>
      </w:numPr>
    </w:pPr>
  </w:style>
  <w:style w:type="paragraph" w:styleId="34">
    <w:name w:val="toc 8"/>
    <w:basedOn w:val="1"/>
    <w:next w:val="1"/>
    <w:autoRedefine/>
    <w:qFormat/>
    <w:locked/>
    <w:uiPriority w:val="39"/>
    <w:pPr>
      <w:ind w:left="1470"/>
      <w:jc w:val="left"/>
    </w:pPr>
    <w:rPr>
      <w:sz w:val="18"/>
      <w:szCs w:val="18"/>
    </w:rPr>
  </w:style>
  <w:style w:type="paragraph" w:styleId="35">
    <w:name w:val="Date"/>
    <w:basedOn w:val="1"/>
    <w:next w:val="1"/>
    <w:link w:val="92"/>
    <w:autoRedefine/>
    <w:qFormat/>
    <w:uiPriority w:val="0"/>
    <w:pPr>
      <w:ind w:left="100" w:leftChars="2500"/>
    </w:pPr>
    <w:rPr>
      <w:kern w:val="0"/>
      <w:sz w:val="24"/>
      <w:szCs w:val="20"/>
    </w:rPr>
  </w:style>
  <w:style w:type="paragraph" w:styleId="36">
    <w:name w:val="Body Text Indent 2"/>
    <w:basedOn w:val="1"/>
    <w:link w:val="93"/>
    <w:autoRedefine/>
    <w:qFormat/>
    <w:locked/>
    <w:uiPriority w:val="0"/>
    <w:pPr>
      <w:spacing w:line="480" w:lineRule="exact"/>
      <w:ind w:firstLine="480" w:firstLineChars="200"/>
      <w:jc w:val="left"/>
    </w:pPr>
    <w:rPr>
      <w:sz w:val="24"/>
    </w:rPr>
  </w:style>
  <w:style w:type="paragraph" w:styleId="37">
    <w:name w:val="Balloon Text"/>
    <w:basedOn w:val="1"/>
    <w:link w:val="94"/>
    <w:autoRedefine/>
    <w:qFormat/>
    <w:uiPriority w:val="0"/>
    <w:rPr>
      <w:kern w:val="0"/>
      <w:sz w:val="18"/>
      <w:szCs w:val="20"/>
    </w:rPr>
  </w:style>
  <w:style w:type="paragraph" w:styleId="38">
    <w:name w:val="footer"/>
    <w:basedOn w:val="1"/>
    <w:link w:val="95"/>
    <w:autoRedefine/>
    <w:qFormat/>
    <w:uiPriority w:val="0"/>
    <w:pPr>
      <w:tabs>
        <w:tab w:val="center" w:pos="4153"/>
        <w:tab w:val="right" w:pos="8306"/>
      </w:tabs>
      <w:snapToGrid w:val="0"/>
      <w:jc w:val="left"/>
    </w:pPr>
    <w:rPr>
      <w:kern w:val="0"/>
      <w:sz w:val="18"/>
      <w:szCs w:val="20"/>
    </w:rPr>
  </w:style>
  <w:style w:type="paragraph" w:styleId="39">
    <w:name w:val="header"/>
    <w:basedOn w:val="1"/>
    <w:link w:val="9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40">
    <w:name w:val="toc 1"/>
    <w:basedOn w:val="1"/>
    <w:next w:val="1"/>
    <w:autoRedefine/>
    <w:qFormat/>
    <w:locked/>
    <w:uiPriority w:val="39"/>
    <w:pPr>
      <w:tabs>
        <w:tab w:val="right" w:leader="dot" w:pos="8296"/>
      </w:tabs>
      <w:spacing w:line="360" w:lineRule="auto"/>
      <w:jc w:val="left"/>
    </w:pPr>
    <w:rPr>
      <w:b/>
      <w:bCs/>
      <w:caps/>
      <w:sz w:val="20"/>
      <w:szCs w:val="20"/>
    </w:rPr>
  </w:style>
  <w:style w:type="paragraph" w:styleId="41">
    <w:name w:val="toc 4"/>
    <w:basedOn w:val="1"/>
    <w:next w:val="1"/>
    <w:autoRedefine/>
    <w:qFormat/>
    <w:locked/>
    <w:uiPriority w:val="39"/>
    <w:pPr>
      <w:ind w:left="630"/>
      <w:jc w:val="left"/>
    </w:pPr>
    <w:rPr>
      <w:sz w:val="18"/>
      <w:szCs w:val="18"/>
    </w:rPr>
  </w:style>
  <w:style w:type="paragraph" w:styleId="42">
    <w:name w:val="index heading"/>
    <w:basedOn w:val="1"/>
    <w:next w:val="43"/>
    <w:autoRedefine/>
    <w:unhideWhenUsed/>
    <w:qFormat/>
    <w:locked/>
    <w:uiPriority w:val="0"/>
    <w:rPr>
      <w:rFonts w:ascii="Cambria" w:hAnsi="Cambria"/>
      <w:b/>
      <w:bCs/>
    </w:rPr>
  </w:style>
  <w:style w:type="paragraph" w:styleId="43">
    <w:name w:val="index 1"/>
    <w:basedOn w:val="1"/>
    <w:next w:val="1"/>
    <w:autoRedefine/>
    <w:qFormat/>
    <w:locked/>
    <w:uiPriority w:val="0"/>
  </w:style>
  <w:style w:type="paragraph" w:styleId="44">
    <w:name w:val="Subtitle"/>
    <w:basedOn w:val="1"/>
    <w:next w:val="1"/>
    <w:link w:val="97"/>
    <w:autoRedefine/>
    <w:qFormat/>
    <w:locked/>
    <w:uiPriority w:val="11"/>
    <w:pPr>
      <w:widowControl/>
      <w:spacing w:after="160" w:line="259" w:lineRule="auto"/>
      <w:jc w:val="left"/>
    </w:pPr>
    <w:rPr>
      <w:rFonts w:ascii="Calibri" w:hAnsi="Calibri"/>
      <w:color w:val="5A5A5A"/>
      <w:spacing w:val="15"/>
      <w:kern w:val="0"/>
      <w:sz w:val="22"/>
      <w:szCs w:val="22"/>
    </w:rPr>
  </w:style>
  <w:style w:type="paragraph" w:styleId="45">
    <w:name w:val="List"/>
    <w:basedOn w:val="1"/>
    <w:autoRedefine/>
    <w:qFormat/>
    <w:locked/>
    <w:uiPriority w:val="0"/>
    <w:pPr>
      <w:ind w:left="200" w:hanging="200" w:hangingChars="200"/>
      <w:contextualSpacing/>
    </w:pPr>
    <w:rPr>
      <w:kern w:val="0"/>
      <w:sz w:val="24"/>
      <w:szCs w:val="20"/>
    </w:rPr>
  </w:style>
  <w:style w:type="paragraph" w:styleId="46">
    <w:name w:val="toc 6"/>
    <w:basedOn w:val="1"/>
    <w:next w:val="1"/>
    <w:autoRedefine/>
    <w:qFormat/>
    <w:locked/>
    <w:uiPriority w:val="39"/>
    <w:pPr>
      <w:ind w:left="1050"/>
      <w:jc w:val="left"/>
    </w:pPr>
    <w:rPr>
      <w:sz w:val="18"/>
      <w:szCs w:val="18"/>
    </w:rPr>
  </w:style>
  <w:style w:type="paragraph" w:styleId="47">
    <w:name w:val="Body Text Indent 3"/>
    <w:basedOn w:val="1"/>
    <w:link w:val="98"/>
    <w:autoRedefine/>
    <w:qFormat/>
    <w:locked/>
    <w:uiPriority w:val="0"/>
    <w:pPr>
      <w:snapToGrid w:val="0"/>
      <w:spacing w:line="480" w:lineRule="exact"/>
      <w:ind w:firstLine="480" w:firstLineChars="200"/>
    </w:pPr>
    <w:rPr>
      <w:sz w:val="24"/>
    </w:rPr>
  </w:style>
  <w:style w:type="paragraph" w:styleId="48">
    <w:name w:val="table of figures"/>
    <w:basedOn w:val="1"/>
    <w:next w:val="1"/>
    <w:autoRedefine/>
    <w:qFormat/>
    <w:locked/>
    <w:uiPriority w:val="0"/>
    <w:pPr>
      <w:ind w:left="840" w:leftChars="200" w:hanging="420" w:hangingChars="200"/>
    </w:pPr>
    <w:rPr>
      <w:sz w:val="28"/>
      <w:szCs w:val="20"/>
    </w:rPr>
  </w:style>
  <w:style w:type="paragraph" w:styleId="49">
    <w:name w:val="toc 2"/>
    <w:basedOn w:val="1"/>
    <w:next w:val="1"/>
    <w:autoRedefine/>
    <w:qFormat/>
    <w:locked/>
    <w:uiPriority w:val="39"/>
    <w:pPr>
      <w:ind w:left="210"/>
      <w:jc w:val="left"/>
    </w:pPr>
    <w:rPr>
      <w:smallCaps/>
      <w:sz w:val="20"/>
      <w:szCs w:val="20"/>
    </w:rPr>
  </w:style>
  <w:style w:type="paragraph" w:styleId="50">
    <w:name w:val="toc 9"/>
    <w:basedOn w:val="1"/>
    <w:next w:val="1"/>
    <w:autoRedefine/>
    <w:qFormat/>
    <w:locked/>
    <w:uiPriority w:val="39"/>
    <w:pPr>
      <w:ind w:left="1680"/>
      <w:jc w:val="left"/>
    </w:pPr>
    <w:rPr>
      <w:sz w:val="18"/>
      <w:szCs w:val="18"/>
    </w:rPr>
  </w:style>
  <w:style w:type="paragraph" w:styleId="51">
    <w:name w:val="Body Text 2"/>
    <w:basedOn w:val="1"/>
    <w:link w:val="99"/>
    <w:autoRedefine/>
    <w:qFormat/>
    <w:locked/>
    <w:uiPriority w:val="0"/>
    <w:pPr>
      <w:spacing w:line="288" w:lineRule="auto"/>
    </w:pPr>
    <w:rPr>
      <w:b/>
      <w:color w:val="000000"/>
      <w:sz w:val="28"/>
    </w:rPr>
  </w:style>
  <w:style w:type="paragraph" w:styleId="52">
    <w:name w:val="List Continue 2"/>
    <w:basedOn w:val="1"/>
    <w:autoRedefine/>
    <w:qFormat/>
    <w:locked/>
    <w:uiPriority w:val="0"/>
    <w:pPr>
      <w:spacing w:after="120"/>
      <w:ind w:left="840" w:leftChars="400"/>
    </w:pPr>
    <w:rPr>
      <w:kern w:val="0"/>
      <w:sz w:val="24"/>
      <w:szCs w:val="20"/>
    </w:rPr>
  </w:style>
  <w:style w:type="paragraph" w:styleId="53">
    <w:name w:val="Message Header"/>
    <w:basedOn w:val="1"/>
    <w:link w:val="100"/>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54">
    <w:name w:val="HTML Preformatted"/>
    <w:basedOn w:val="1"/>
    <w:link w:val="101"/>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55">
    <w:name w:val="Normal (Web)"/>
    <w:basedOn w:val="1"/>
    <w:link w:val="102"/>
    <w:autoRedefine/>
    <w:qFormat/>
    <w:uiPriority w:val="0"/>
    <w:pPr>
      <w:widowControl/>
      <w:adjustRightInd w:val="0"/>
      <w:snapToGrid w:val="0"/>
      <w:jc w:val="center"/>
      <w:outlineLvl w:val="0"/>
    </w:pPr>
    <w:rPr>
      <w:b/>
      <w:bCs/>
      <w:kern w:val="0"/>
      <w:sz w:val="24"/>
      <w:szCs w:val="20"/>
    </w:rPr>
  </w:style>
  <w:style w:type="paragraph" w:styleId="56">
    <w:name w:val="Title"/>
    <w:basedOn w:val="1"/>
    <w:next w:val="23"/>
    <w:link w:val="103"/>
    <w:autoRedefine/>
    <w:qFormat/>
    <w:locked/>
    <w:uiPriority w:val="0"/>
    <w:pPr>
      <w:keepNext/>
      <w:keepLines/>
      <w:widowControl/>
      <w:spacing w:before="480" w:after="360" w:line="480" w:lineRule="atLeast"/>
      <w:jc w:val="center"/>
    </w:pPr>
    <w:rPr>
      <w:rFonts w:ascii="Courier New" w:hAnsi="Courier New"/>
      <w:b/>
      <w:kern w:val="28"/>
      <w:sz w:val="36"/>
      <w:szCs w:val="20"/>
    </w:rPr>
  </w:style>
  <w:style w:type="paragraph" w:styleId="57">
    <w:name w:val="annotation subject"/>
    <w:basedOn w:val="20"/>
    <w:next w:val="20"/>
    <w:link w:val="104"/>
    <w:autoRedefine/>
    <w:qFormat/>
    <w:uiPriority w:val="0"/>
    <w:rPr>
      <w:b/>
      <w:kern w:val="2"/>
    </w:rPr>
  </w:style>
  <w:style w:type="paragraph" w:styleId="58">
    <w:name w:val="Body Text First Indent 2"/>
    <w:basedOn w:val="24"/>
    <w:next w:val="29"/>
    <w:link w:val="105"/>
    <w:autoRedefine/>
    <w:qFormat/>
    <w:locked/>
    <w:uiPriority w:val="0"/>
    <w:pPr>
      <w:ind w:firstLine="420" w:firstLineChars="200"/>
    </w:pPr>
    <w:rPr>
      <w:kern w:val="2"/>
      <w:sz w:val="28"/>
    </w:rPr>
  </w:style>
  <w:style w:type="table" w:styleId="60">
    <w:name w:val="Table Grid"/>
    <w:basedOn w:val="5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autoRedefine/>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Table Grid 1"/>
    <w:basedOn w:val="59"/>
    <w:autoRedefine/>
    <w:qFormat/>
    <w:locke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autoRedefine/>
    <w:qFormat/>
    <w:locked/>
    <w:uiPriority w:val="22"/>
    <w:rPr>
      <w:b/>
      <w:bCs/>
    </w:rPr>
  </w:style>
  <w:style w:type="character" w:styleId="66">
    <w:name w:val="page number"/>
    <w:autoRedefine/>
    <w:qFormat/>
    <w:locked/>
    <w:uiPriority w:val="0"/>
  </w:style>
  <w:style w:type="character" w:styleId="67">
    <w:name w:val="FollowedHyperlink"/>
    <w:autoRedefine/>
    <w:qFormat/>
    <w:locked/>
    <w:uiPriority w:val="0"/>
    <w:rPr>
      <w:color w:val="954F72"/>
      <w:u w:val="single"/>
    </w:rPr>
  </w:style>
  <w:style w:type="character" w:styleId="68">
    <w:name w:val="Emphasis"/>
    <w:autoRedefine/>
    <w:qFormat/>
    <w:locked/>
    <w:uiPriority w:val="20"/>
    <w:rPr>
      <w:color w:val="CC0033"/>
    </w:rPr>
  </w:style>
  <w:style w:type="character" w:styleId="69">
    <w:name w:val="Hyperlink"/>
    <w:autoRedefine/>
    <w:qFormat/>
    <w:locked/>
    <w:uiPriority w:val="99"/>
    <w:rPr>
      <w:color w:val="0000FF"/>
      <w:u w:val="single"/>
    </w:rPr>
  </w:style>
  <w:style w:type="character" w:styleId="70">
    <w:name w:val="HTML Code"/>
    <w:autoRedefine/>
    <w:qFormat/>
    <w:locked/>
    <w:uiPriority w:val="0"/>
    <w:rPr>
      <w:rFonts w:ascii="宋体" w:hAnsi="宋体" w:eastAsia="宋体" w:cs="宋体"/>
      <w:sz w:val="24"/>
      <w:szCs w:val="24"/>
    </w:rPr>
  </w:style>
  <w:style w:type="character" w:styleId="71">
    <w:name w:val="annotation reference"/>
    <w:autoRedefine/>
    <w:qFormat/>
    <w:uiPriority w:val="0"/>
    <w:rPr>
      <w:sz w:val="21"/>
    </w:rPr>
  </w:style>
  <w:style w:type="paragraph" w:customStyle="1" w:styleId="72">
    <w:name w:val="正文缩进2"/>
    <w:basedOn w:val="1"/>
    <w:autoRedefine/>
    <w:qFormat/>
    <w:uiPriority w:val="0"/>
    <w:pPr>
      <w:spacing w:line="500" w:lineRule="exact"/>
    </w:pPr>
  </w:style>
  <w:style w:type="character" w:customStyle="1" w:styleId="73">
    <w:name w:val="正文文本 字符"/>
    <w:link w:val="23"/>
    <w:autoRedefine/>
    <w:qFormat/>
    <w:locked/>
    <w:uiPriority w:val="0"/>
    <w:rPr>
      <w:snapToGrid w:val="0"/>
      <w:sz w:val="18"/>
    </w:rPr>
  </w:style>
  <w:style w:type="character" w:customStyle="1" w:styleId="74">
    <w:name w:val="标题 1 字符2"/>
    <w:link w:val="2"/>
    <w:autoRedefine/>
    <w:qFormat/>
    <w:uiPriority w:val="0"/>
    <w:rPr>
      <w:rFonts w:eastAsia="黑体"/>
      <w:b/>
      <w:bCs/>
      <w:color w:val="000000"/>
      <w:kern w:val="44"/>
      <w:sz w:val="30"/>
      <w:szCs w:val="30"/>
    </w:rPr>
  </w:style>
  <w:style w:type="character" w:customStyle="1" w:styleId="75">
    <w:name w:val="标题 2 字符1"/>
    <w:link w:val="3"/>
    <w:autoRedefine/>
    <w:qFormat/>
    <w:uiPriority w:val="0"/>
    <w:rPr>
      <w:kern w:val="2"/>
      <w:sz w:val="24"/>
    </w:rPr>
  </w:style>
  <w:style w:type="character" w:customStyle="1" w:styleId="76">
    <w:name w:val="正文缩进 字符2"/>
    <w:link w:val="4"/>
    <w:autoRedefine/>
    <w:qFormat/>
    <w:uiPriority w:val="0"/>
    <w:rPr>
      <w:kern w:val="2"/>
      <w:sz w:val="21"/>
    </w:rPr>
  </w:style>
  <w:style w:type="character" w:customStyle="1" w:styleId="77">
    <w:name w:val="标题 3 字符1"/>
    <w:link w:val="5"/>
    <w:autoRedefine/>
    <w:qFormat/>
    <w:uiPriority w:val="0"/>
    <w:rPr>
      <w:b/>
      <w:bCs/>
      <w:kern w:val="2"/>
      <w:sz w:val="32"/>
      <w:szCs w:val="32"/>
    </w:rPr>
  </w:style>
  <w:style w:type="character" w:customStyle="1" w:styleId="78">
    <w:name w:val="标题 4 字符2"/>
    <w:link w:val="6"/>
    <w:autoRedefine/>
    <w:qFormat/>
    <w:uiPriority w:val="0"/>
    <w:rPr>
      <w:rFonts w:ascii="Arial" w:hAnsi="Arial"/>
      <w:kern w:val="2"/>
      <w:sz w:val="24"/>
    </w:rPr>
  </w:style>
  <w:style w:type="character" w:customStyle="1" w:styleId="79">
    <w:name w:val="标题 5 字符2"/>
    <w:link w:val="7"/>
    <w:autoRedefine/>
    <w:qFormat/>
    <w:uiPriority w:val="9"/>
    <w:rPr>
      <w:b/>
      <w:bCs/>
      <w:kern w:val="2"/>
      <w:sz w:val="24"/>
    </w:rPr>
  </w:style>
  <w:style w:type="character" w:customStyle="1" w:styleId="80">
    <w:name w:val="标题 6 字符2"/>
    <w:link w:val="8"/>
    <w:autoRedefine/>
    <w:qFormat/>
    <w:uiPriority w:val="9"/>
    <w:rPr>
      <w:rFonts w:ascii="Arial" w:hAnsi="Arial" w:eastAsia="黑体"/>
      <w:b/>
      <w:bCs/>
      <w:kern w:val="2"/>
      <w:sz w:val="24"/>
      <w:szCs w:val="24"/>
    </w:rPr>
  </w:style>
  <w:style w:type="character" w:customStyle="1" w:styleId="81">
    <w:name w:val="标题 7 字符1"/>
    <w:link w:val="9"/>
    <w:autoRedefine/>
    <w:qFormat/>
    <w:uiPriority w:val="9"/>
    <w:rPr>
      <w:rFonts w:eastAsia="仿宋_GB2312"/>
      <w:b/>
      <w:bCs/>
      <w:kern w:val="2"/>
      <w:sz w:val="24"/>
      <w:szCs w:val="24"/>
    </w:rPr>
  </w:style>
  <w:style w:type="character" w:customStyle="1" w:styleId="82">
    <w:name w:val="标题 8 字符3"/>
    <w:link w:val="10"/>
    <w:autoRedefine/>
    <w:qFormat/>
    <w:uiPriority w:val="0"/>
    <w:rPr>
      <w:b/>
      <w:bCs/>
      <w:sz w:val="32"/>
      <w:szCs w:val="24"/>
      <w:lang w:val="en-GB" w:eastAsia="es-ES"/>
    </w:rPr>
  </w:style>
  <w:style w:type="character" w:customStyle="1" w:styleId="83">
    <w:name w:val="标题 9 字符1"/>
    <w:link w:val="11"/>
    <w:autoRedefine/>
    <w:qFormat/>
    <w:uiPriority w:val="9"/>
    <w:rPr>
      <w:rFonts w:ascii="Arial" w:hAnsi="Arial" w:eastAsia="黑体"/>
      <w:kern w:val="2"/>
      <w:sz w:val="21"/>
      <w:szCs w:val="21"/>
    </w:rPr>
  </w:style>
  <w:style w:type="character" w:customStyle="1" w:styleId="84">
    <w:name w:val="题注 字符1"/>
    <w:link w:val="16"/>
    <w:autoRedefine/>
    <w:qFormat/>
    <w:uiPriority w:val="0"/>
    <w:rPr>
      <w:rFonts w:ascii="等线 Light" w:hAnsi="等线 Light" w:eastAsia="黑体"/>
      <w:kern w:val="2"/>
    </w:rPr>
  </w:style>
  <w:style w:type="character" w:customStyle="1" w:styleId="85">
    <w:name w:val="文档结构图 字符3"/>
    <w:link w:val="18"/>
    <w:autoRedefine/>
    <w:qFormat/>
    <w:uiPriority w:val="0"/>
    <w:rPr>
      <w:kern w:val="2"/>
      <w:sz w:val="21"/>
      <w:szCs w:val="24"/>
      <w:shd w:val="clear" w:color="auto" w:fill="000080"/>
    </w:rPr>
  </w:style>
  <w:style w:type="character" w:customStyle="1" w:styleId="86">
    <w:name w:val="批注文字 字符2"/>
    <w:link w:val="20"/>
    <w:autoRedefine/>
    <w:qFormat/>
    <w:locked/>
    <w:uiPriority w:val="99"/>
    <w:rPr>
      <w:snapToGrid w:val="0"/>
      <w:sz w:val="24"/>
    </w:rPr>
  </w:style>
  <w:style w:type="character" w:customStyle="1" w:styleId="87">
    <w:name w:val="称呼 字符1"/>
    <w:link w:val="21"/>
    <w:autoRedefine/>
    <w:qFormat/>
    <w:uiPriority w:val="0"/>
    <w:rPr>
      <w:rFonts w:ascii="宋体" w:hAnsi="Courier New"/>
      <w:kern w:val="2"/>
      <w:sz w:val="21"/>
    </w:rPr>
  </w:style>
  <w:style w:type="character" w:customStyle="1" w:styleId="88">
    <w:name w:val="正文文本 3 字符3"/>
    <w:link w:val="22"/>
    <w:autoRedefine/>
    <w:qFormat/>
    <w:uiPriority w:val="0"/>
    <w:rPr>
      <w:b/>
      <w:bCs/>
      <w:kern w:val="2"/>
      <w:sz w:val="24"/>
      <w:szCs w:val="24"/>
    </w:rPr>
  </w:style>
  <w:style w:type="character" w:customStyle="1" w:styleId="89">
    <w:name w:val="正文文本缩进 字符2"/>
    <w:link w:val="24"/>
    <w:autoRedefine/>
    <w:qFormat/>
    <w:locked/>
    <w:uiPriority w:val="0"/>
    <w:rPr>
      <w:rFonts w:ascii="Times New Roman" w:hAnsi="Times New Roman" w:eastAsia="宋体"/>
      <w:sz w:val="24"/>
    </w:rPr>
  </w:style>
  <w:style w:type="character" w:customStyle="1" w:styleId="90">
    <w:name w:val="正文文本首行缩进 字符1"/>
    <w:link w:val="29"/>
    <w:autoRedefine/>
    <w:qFormat/>
    <w:uiPriority w:val="0"/>
    <w:rPr>
      <w:rFonts w:ascii="宋体"/>
      <w:kern w:val="28"/>
      <w:sz w:val="24"/>
    </w:rPr>
  </w:style>
  <w:style w:type="character" w:customStyle="1" w:styleId="91">
    <w:name w:val="纯文本 字符3"/>
    <w:link w:val="32"/>
    <w:autoRedefine/>
    <w:qFormat/>
    <w:uiPriority w:val="0"/>
    <w:rPr>
      <w:rFonts w:ascii="宋体" w:hAnsi="Courier New"/>
      <w:kern w:val="2"/>
      <w:sz w:val="21"/>
    </w:rPr>
  </w:style>
  <w:style w:type="character" w:customStyle="1" w:styleId="92">
    <w:name w:val="日期 字符3"/>
    <w:link w:val="35"/>
    <w:autoRedefine/>
    <w:qFormat/>
    <w:locked/>
    <w:uiPriority w:val="0"/>
    <w:rPr>
      <w:rFonts w:ascii="Times New Roman" w:hAnsi="Times New Roman" w:eastAsia="宋体"/>
      <w:sz w:val="24"/>
    </w:rPr>
  </w:style>
  <w:style w:type="character" w:customStyle="1" w:styleId="93">
    <w:name w:val="正文文本缩进 2 字符3"/>
    <w:link w:val="36"/>
    <w:autoRedefine/>
    <w:qFormat/>
    <w:uiPriority w:val="0"/>
    <w:rPr>
      <w:kern w:val="2"/>
      <w:sz w:val="24"/>
      <w:szCs w:val="24"/>
    </w:rPr>
  </w:style>
  <w:style w:type="character" w:customStyle="1" w:styleId="94">
    <w:name w:val="批注框文本 字符3"/>
    <w:link w:val="37"/>
    <w:autoRedefine/>
    <w:semiHidden/>
    <w:qFormat/>
    <w:locked/>
    <w:uiPriority w:val="0"/>
    <w:rPr>
      <w:rFonts w:ascii="Times New Roman" w:hAnsi="Times New Roman" w:eastAsia="宋体"/>
      <w:sz w:val="18"/>
    </w:rPr>
  </w:style>
  <w:style w:type="character" w:customStyle="1" w:styleId="95">
    <w:name w:val="页脚 字符1"/>
    <w:link w:val="38"/>
    <w:autoRedefine/>
    <w:qFormat/>
    <w:locked/>
    <w:uiPriority w:val="0"/>
    <w:rPr>
      <w:sz w:val="18"/>
    </w:rPr>
  </w:style>
  <w:style w:type="character" w:customStyle="1" w:styleId="96">
    <w:name w:val="页眉 字符1"/>
    <w:link w:val="39"/>
    <w:autoRedefine/>
    <w:qFormat/>
    <w:locked/>
    <w:uiPriority w:val="0"/>
    <w:rPr>
      <w:sz w:val="18"/>
    </w:rPr>
  </w:style>
  <w:style w:type="character" w:customStyle="1" w:styleId="97">
    <w:name w:val="副标题 字符3"/>
    <w:link w:val="44"/>
    <w:autoRedefine/>
    <w:qFormat/>
    <w:uiPriority w:val="11"/>
    <w:rPr>
      <w:rFonts w:ascii="Calibri" w:hAnsi="Calibri"/>
      <w:color w:val="5A5A5A"/>
      <w:spacing w:val="15"/>
      <w:sz w:val="22"/>
      <w:szCs w:val="22"/>
    </w:rPr>
  </w:style>
  <w:style w:type="character" w:customStyle="1" w:styleId="98">
    <w:name w:val="正文文本缩进 3 字符2"/>
    <w:link w:val="47"/>
    <w:autoRedefine/>
    <w:qFormat/>
    <w:uiPriority w:val="0"/>
    <w:rPr>
      <w:kern w:val="2"/>
      <w:sz w:val="24"/>
      <w:szCs w:val="24"/>
    </w:rPr>
  </w:style>
  <w:style w:type="character" w:customStyle="1" w:styleId="99">
    <w:name w:val="正文文本 2 字符3"/>
    <w:link w:val="51"/>
    <w:autoRedefine/>
    <w:qFormat/>
    <w:uiPriority w:val="0"/>
    <w:rPr>
      <w:b/>
      <w:color w:val="000000"/>
      <w:kern w:val="2"/>
      <w:sz w:val="28"/>
      <w:szCs w:val="24"/>
    </w:rPr>
  </w:style>
  <w:style w:type="character" w:customStyle="1" w:styleId="100">
    <w:name w:val="信息标题 字符3"/>
    <w:link w:val="53"/>
    <w:autoRedefine/>
    <w:qFormat/>
    <w:uiPriority w:val="0"/>
    <w:rPr>
      <w:rFonts w:ascii="Arial" w:hAnsi="Arial"/>
      <w:kern w:val="2"/>
      <w:sz w:val="24"/>
      <w:szCs w:val="24"/>
      <w:shd w:val="pct20" w:color="auto" w:fill="auto"/>
    </w:rPr>
  </w:style>
  <w:style w:type="character" w:customStyle="1" w:styleId="101">
    <w:name w:val="HTML 预设格式 字符1"/>
    <w:link w:val="54"/>
    <w:autoRedefine/>
    <w:qFormat/>
    <w:uiPriority w:val="99"/>
    <w:rPr>
      <w:rFonts w:ascii="Arial" w:hAnsi="Arial"/>
      <w:sz w:val="21"/>
      <w:szCs w:val="21"/>
    </w:rPr>
  </w:style>
  <w:style w:type="character" w:customStyle="1" w:styleId="102">
    <w:name w:val="普通(网站) 字符1"/>
    <w:link w:val="55"/>
    <w:autoRedefine/>
    <w:qFormat/>
    <w:locked/>
    <w:uiPriority w:val="0"/>
    <w:rPr>
      <w:b/>
      <w:bCs/>
      <w:snapToGrid w:val="0"/>
      <w:sz w:val="24"/>
    </w:rPr>
  </w:style>
  <w:style w:type="character" w:customStyle="1" w:styleId="103">
    <w:name w:val="标题 字符2"/>
    <w:link w:val="56"/>
    <w:autoRedefine/>
    <w:qFormat/>
    <w:uiPriority w:val="0"/>
    <w:rPr>
      <w:rFonts w:ascii="Courier New" w:hAnsi="Courier New"/>
      <w:b/>
      <w:kern w:val="28"/>
      <w:sz w:val="36"/>
    </w:rPr>
  </w:style>
  <w:style w:type="character" w:customStyle="1" w:styleId="104">
    <w:name w:val="批注主题 字符3"/>
    <w:link w:val="57"/>
    <w:autoRedefine/>
    <w:qFormat/>
    <w:locked/>
    <w:uiPriority w:val="0"/>
    <w:rPr>
      <w:rFonts w:ascii="Times New Roman" w:hAnsi="Times New Roman" w:eastAsia="宋体"/>
      <w:b/>
      <w:kern w:val="2"/>
      <w:sz w:val="24"/>
    </w:rPr>
  </w:style>
  <w:style w:type="character" w:customStyle="1" w:styleId="105">
    <w:name w:val="正文文本首行缩进 2 字符1"/>
    <w:link w:val="58"/>
    <w:autoRedefine/>
    <w:qFormat/>
    <w:uiPriority w:val="0"/>
    <w:rPr>
      <w:rFonts w:ascii="Times New Roman" w:hAnsi="Times New Roman" w:eastAsia="宋体"/>
      <w:kern w:val="2"/>
      <w:sz w:val="28"/>
    </w:rPr>
  </w:style>
  <w:style w:type="paragraph" w:customStyle="1" w:styleId="106">
    <w:name w:val="Default"/>
    <w:basedOn w:val="107"/>
    <w:autoRedefine/>
    <w:qFormat/>
    <w:uiPriority w:val="0"/>
    <w:pPr>
      <w:widowControl w:val="0"/>
      <w:autoSpaceDE w:val="0"/>
      <w:autoSpaceDN w:val="0"/>
      <w:adjustRightInd w:val="0"/>
    </w:pPr>
    <w:rPr>
      <w:rFonts w:ascii="宋体"/>
      <w:color w:val="000000"/>
    </w:rPr>
  </w:style>
  <w:style w:type="paragraph" w:customStyle="1" w:styleId="10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0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character" w:customStyle="1" w:styleId="109">
    <w:name w:val="正文缩进 Char1"/>
    <w:autoRedefine/>
    <w:qFormat/>
    <w:uiPriority w:val="0"/>
    <w:rPr>
      <w:rFonts w:eastAsia="宋体"/>
      <w:kern w:val="2"/>
      <w:sz w:val="21"/>
      <w:lang w:val="en-US" w:eastAsia="zh-CN" w:bidi="ar-SA"/>
    </w:rPr>
  </w:style>
  <w:style w:type="character" w:customStyle="1" w:styleId="110">
    <w:name w:val="ddd"/>
    <w:autoRedefine/>
    <w:qFormat/>
    <w:uiPriority w:val="0"/>
  </w:style>
  <w:style w:type="character" w:customStyle="1" w:styleId="111">
    <w:name w:val="font41"/>
    <w:autoRedefine/>
    <w:qFormat/>
    <w:uiPriority w:val="0"/>
    <w:rPr>
      <w:rFonts w:hint="default" w:ascii="Times New Roman" w:hAnsi="Times New Roman" w:cs="Times New Roman"/>
      <w:b/>
      <w:bCs/>
      <w:color w:val="000000"/>
      <w:sz w:val="21"/>
      <w:szCs w:val="21"/>
      <w:u w:val="none"/>
    </w:rPr>
  </w:style>
  <w:style w:type="character" w:customStyle="1" w:styleId="112">
    <w:name w:val="正文首行缩进2个字 Char Char"/>
    <w:link w:val="113"/>
    <w:autoRedefine/>
    <w:qFormat/>
    <w:uiPriority w:val="0"/>
    <w:rPr>
      <w:rFonts w:eastAsia="楷体"/>
      <w:kern w:val="2"/>
      <w:sz w:val="24"/>
      <w:szCs w:val="24"/>
    </w:rPr>
  </w:style>
  <w:style w:type="paragraph" w:customStyle="1" w:styleId="113">
    <w:name w:val="正文首行缩进2个字 Char"/>
    <w:basedOn w:val="1"/>
    <w:link w:val="112"/>
    <w:autoRedefine/>
    <w:qFormat/>
    <w:uiPriority w:val="0"/>
    <w:pPr>
      <w:ind w:firstLine="480" w:firstLineChars="200"/>
    </w:pPr>
    <w:rPr>
      <w:rFonts w:eastAsia="楷体"/>
      <w:sz w:val="24"/>
    </w:rPr>
  </w:style>
  <w:style w:type="character" w:customStyle="1" w:styleId="114">
    <w:name w:val="正文文本 3 字符"/>
    <w:autoRedefine/>
    <w:qFormat/>
    <w:uiPriority w:val="99"/>
    <w:rPr>
      <w:kern w:val="2"/>
      <w:sz w:val="16"/>
      <w:szCs w:val="16"/>
    </w:rPr>
  </w:style>
  <w:style w:type="character" w:customStyle="1" w:styleId="115">
    <w:name w:val="3级标题-都 Char"/>
    <w:link w:val="116"/>
    <w:autoRedefine/>
    <w:qFormat/>
    <w:uiPriority w:val="0"/>
    <w:rPr>
      <w:b/>
      <w:kern w:val="2"/>
      <w:sz w:val="24"/>
      <w:szCs w:val="28"/>
    </w:rPr>
  </w:style>
  <w:style w:type="paragraph" w:customStyle="1" w:styleId="116">
    <w:name w:val="3级标题-都"/>
    <w:basedOn w:val="117"/>
    <w:link w:val="115"/>
    <w:autoRedefine/>
    <w:qFormat/>
    <w:uiPriority w:val="0"/>
    <w:pPr>
      <w:ind w:firstLine="0" w:firstLineChars="0"/>
      <w:outlineLvl w:val="2"/>
    </w:pPr>
    <w:rPr>
      <w:b/>
      <w:kern w:val="2"/>
    </w:rPr>
  </w:style>
  <w:style w:type="paragraph" w:customStyle="1" w:styleId="117">
    <w:name w:val="+正文-都"/>
    <w:link w:val="118"/>
    <w:autoRedefine/>
    <w:qFormat/>
    <w:uiPriority w:val="0"/>
    <w:pPr>
      <w:spacing w:line="480" w:lineRule="exact"/>
      <w:ind w:firstLine="200" w:firstLineChars="200"/>
    </w:pPr>
    <w:rPr>
      <w:rFonts w:ascii="Times New Roman" w:hAnsi="Times New Roman" w:eastAsia="宋体" w:cs="Times New Roman"/>
      <w:sz w:val="24"/>
      <w:szCs w:val="28"/>
      <w:lang w:val="en-US" w:eastAsia="zh-CN" w:bidi="ar-SA"/>
    </w:rPr>
  </w:style>
  <w:style w:type="character" w:customStyle="1" w:styleId="118">
    <w:name w:val="+正文-都 Char"/>
    <w:link w:val="117"/>
    <w:autoRedefine/>
    <w:qFormat/>
    <w:uiPriority w:val="0"/>
    <w:rPr>
      <w:sz w:val="24"/>
      <w:szCs w:val="28"/>
      <w:lang w:val="en-US" w:eastAsia="zh-CN" w:bidi="ar-SA"/>
    </w:rPr>
  </w:style>
  <w:style w:type="character" w:customStyle="1" w:styleId="119">
    <w:name w:val="text31"/>
    <w:autoRedefine/>
    <w:qFormat/>
    <w:uiPriority w:val="0"/>
    <w:rPr>
      <w:rFonts w:hint="eastAsia" w:ascii="宋体" w:hAnsi="宋体" w:eastAsia="宋体"/>
      <w:color w:val="673434"/>
      <w:sz w:val="22"/>
      <w:szCs w:val="22"/>
      <w:u w:val="none"/>
    </w:rPr>
  </w:style>
  <w:style w:type="character" w:customStyle="1" w:styleId="120">
    <w:name w:val="正文000000000000000 宋体 小四 黑色 首行缩进:  0.85 厘米 行距: 固定值 22 磅 Char"/>
    <w:autoRedefine/>
    <w:qFormat/>
    <w:uiPriority w:val="99"/>
    <w:rPr>
      <w:rFonts w:eastAsia="宋体"/>
      <w:color w:val="000000"/>
      <w:sz w:val="24"/>
    </w:rPr>
  </w:style>
  <w:style w:type="character" w:customStyle="1" w:styleId="121">
    <w:name w:val="textjianju2"/>
    <w:autoRedefine/>
    <w:qFormat/>
    <w:uiPriority w:val="0"/>
  </w:style>
  <w:style w:type="character" w:customStyle="1" w:styleId="122">
    <w:name w:val="标题 2 Char2"/>
    <w:autoRedefine/>
    <w:qFormat/>
    <w:uiPriority w:val="0"/>
    <w:rPr>
      <w:rFonts w:eastAsia="宋体"/>
      <w:kern w:val="2"/>
      <w:sz w:val="28"/>
      <w:szCs w:val="28"/>
      <w:lang w:val="en-US" w:eastAsia="zh-CN" w:bidi="ar-SA"/>
    </w:rPr>
  </w:style>
  <w:style w:type="character" w:customStyle="1" w:styleId="123">
    <w:name w:val="正文文本首行缩进 字符"/>
    <w:autoRedefine/>
    <w:qFormat/>
    <w:uiPriority w:val="0"/>
    <w:rPr>
      <w:kern w:val="2"/>
      <w:sz w:val="21"/>
      <w:szCs w:val="24"/>
    </w:rPr>
  </w:style>
  <w:style w:type="character" w:customStyle="1" w:styleId="124">
    <w:name w:val="页脚 字符2"/>
    <w:autoRedefine/>
    <w:qFormat/>
    <w:locked/>
    <w:uiPriority w:val="0"/>
    <w:rPr>
      <w:kern w:val="2"/>
      <w:sz w:val="18"/>
      <w:szCs w:val="18"/>
    </w:rPr>
  </w:style>
  <w:style w:type="character" w:customStyle="1" w:styleId="125">
    <w:name w:val="正文文本缩进 3 字符"/>
    <w:autoRedefine/>
    <w:qFormat/>
    <w:uiPriority w:val="0"/>
    <w:rPr>
      <w:kern w:val="2"/>
      <w:sz w:val="16"/>
      <w:szCs w:val="16"/>
    </w:rPr>
  </w:style>
  <w:style w:type="character" w:customStyle="1" w:styleId="126">
    <w:name w:val="正文文本 2 字符"/>
    <w:autoRedefine/>
    <w:qFormat/>
    <w:uiPriority w:val="99"/>
    <w:rPr>
      <w:kern w:val="2"/>
      <w:sz w:val="21"/>
      <w:szCs w:val="24"/>
    </w:rPr>
  </w:style>
  <w:style w:type="character" w:customStyle="1" w:styleId="127">
    <w:name w:val="批注框文本 字符1"/>
    <w:autoRedefine/>
    <w:semiHidden/>
    <w:qFormat/>
    <w:uiPriority w:val="0"/>
    <w:rPr>
      <w:rFonts w:ascii="Times New Roman" w:hAnsi="Times New Roman" w:eastAsia="宋体" w:cs="Times New Roman"/>
      <w:sz w:val="18"/>
      <w:szCs w:val="18"/>
    </w:rPr>
  </w:style>
  <w:style w:type="character" w:customStyle="1" w:styleId="128">
    <w:name w:val="ll1"/>
    <w:autoRedefine/>
    <w:qFormat/>
    <w:uiPriority w:val="0"/>
    <w:rPr>
      <w:sz w:val="20"/>
      <w:szCs w:val="20"/>
    </w:rPr>
  </w:style>
  <w:style w:type="character" w:customStyle="1" w:styleId="129">
    <w:name w:val="正文首行缩进 Char"/>
    <w:autoRedefine/>
    <w:qFormat/>
    <w:uiPriority w:val="0"/>
  </w:style>
  <w:style w:type="character" w:customStyle="1" w:styleId="130">
    <w:name w:val="td1"/>
    <w:autoRedefine/>
    <w:qFormat/>
    <w:uiPriority w:val="0"/>
    <w:rPr>
      <w:color w:val="000000"/>
      <w:sz w:val="21"/>
      <w:szCs w:val="21"/>
    </w:rPr>
  </w:style>
  <w:style w:type="character" w:customStyle="1" w:styleId="131">
    <w:name w:val="正文001 Char Char Char Char"/>
    <w:autoRedefine/>
    <w:qFormat/>
    <w:uiPriority w:val="99"/>
    <w:rPr>
      <w:rFonts w:eastAsia="宋体"/>
      <w:kern w:val="2"/>
      <w:sz w:val="24"/>
      <w:lang w:val="en-US" w:eastAsia="zh-CN"/>
    </w:rPr>
  </w:style>
  <w:style w:type="character" w:customStyle="1" w:styleId="132">
    <w:name w:val="特点标题 Char Char"/>
    <w:autoRedefine/>
    <w:qFormat/>
    <w:uiPriority w:val="0"/>
    <w:rPr>
      <w:rFonts w:eastAsia="宋体"/>
      <w:kern w:val="2"/>
      <w:sz w:val="21"/>
      <w:szCs w:val="24"/>
      <w:lang w:val="en-US" w:eastAsia="zh-CN" w:bidi="ar-SA"/>
    </w:rPr>
  </w:style>
  <w:style w:type="character" w:customStyle="1" w:styleId="133">
    <w:name w:val="正文000000000000000 宋体 小四 黑色 首行缩进:  0.85 厘米 行距: 固定值 22 磅 Char Char"/>
    <w:link w:val="134"/>
    <w:autoRedefine/>
    <w:qFormat/>
    <w:locked/>
    <w:uiPriority w:val="99"/>
    <w:rPr>
      <w:rFonts w:ascii="Calibri" w:hAnsi="Calibri"/>
      <w:color w:val="000000"/>
      <w:sz w:val="24"/>
      <w:szCs w:val="24"/>
    </w:rPr>
  </w:style>
  <w:style w:type="paragraph" w:customStyle="1" w:styleId="134">
    <w:name w:val="正文000000000000000 宋体 小四 黑色 首行缩进:  0.85 厘米 行距: 固定值 22 磅"/>
    <w:basedOn w:val="1"/>
    <w:link w:val="133"/>
    <w:autoRedefine/>
    <w:qFormat/>
    <w:uiPriority w:val="99"/>
    <w:pPr>
      <w:spacing w:line="440" w:lineRule="exact"/>
      <w:ind w:firstLine="200" w:firstLineChars="200"/>
    </w:pPr>
    <w:rPr>
      <w:rFonts w:ascii="Calibri" w:hAnsi="Calibri"/>
      <w:color w:val="000000"/>
      <w:kern w:val="0"/>
      <w:sz w:val="24"/>
    </w:rPr>
  </w:style>
  <w:style w:type="character" w:customStyle="1" w:styleId="135">
    <w:name w:val="text_body1"/>
    <w:autoRedefine/>
    <w:qFormat/>
    <w:uiPriority w:val="0"/>
    <w:rPr>
      <w:rFonts w:hint="default" w:ascii="Verdana" w:hAnsi="Verdana"/>
      <w:sz w:val="21"/>
      <w:szCs w:val="21"/>
    </w:rPr>
  </w:style>
  <w:style w:type="character" w:customStyle="1" w:styleId="136">
    <w:name w:val="标题2 非连续 Char"/>
    <w:link w:val="137"/>
    <w:autoRedefine/>
    <w:qFormat/>
    <w:uiPriority w:val="0"/>
    <w:rPr>
      <w:rFonts w:ascii="Arial" w:hAnsi="Arial" w:eastAsia="黑体"/>
      <w:b/>
      <w:bCs/>
      <w:sz w:val="28"/>
      <w:szCs w:val="32"/>
    </w:rPr>
  </w:style>
  <w:style w:type="paragraph" w:customStyle="1" w:styleId="137">
    <w:name w:val="标题2 非连续"/>
    <w:basedOn w:val="3"/>
    <w:link w:val="136"/>
    <w:autoRedefine/>
    <w:qFormat/>
    <w:uiPriority w:val="0"/>
    <w:pPr>
      <w:keepLines/>
      <w:tabs>
        <w:tab w:val="left" w:pos="425"/>
      </w:tabs>
      <w:spacing w:before="50" w:beforeLines="50" w:line="440" w:lineRule="exact"/>
      <w:jc w:val="both"/>
    </w:pPr>
    <w:rPr>
      <w:rFonts w:ascii="Arial" w:hAnsi="Arial" w:eastAsia="黑体"/>
      <w:b/>
      <w:bCs/>
      <w:kern w:val="0"/>
      <w:sz w:val="28"/>
      <w:szCs w:val="32"/>
    </w:rPr>
  </w:style>
  <w:style w:type="character" w:customStyle="1" w:styleId="138">
    <w:name w:val="b-121"/>
    <w:autoRedefine/>
    <w:qFormat/>
    <w:uiPriority w:val="0"/>
    <w:rPr>
      <w:rFonts w:hint="default" w:ascii="_x000B__x000C_" w:hAnsi="_x000B__x000C_"/>
      <w:color w:val="000000"/>
      <w:sz w:val="18"/>
      <w:szCs w:val="18"/>
      <w:u w:val="none"/>
    </w:rPr>
  </w:style>
  <w:style w:type="character" w:customStyle="1" w:styleId="139">
    <w:name w:val="WW8Num1313z0"/>
    <w:autoRedefine/>
    <w:qFormat/>
    <w:uiPriority w:val="0"/>
    <w:rPr>
      <w:rFonts w:ascii="Times New Roman" w:hAnsi="Times New Roman" w:cs="Times New Roman"/>
      <w:spacing w:val="0"/>
      <w:position w:val="0"/>
      <w:sz w:val="24"/>
      <w:u w:val="none"/>
      <w:vertAlign w:val="baseline"/>
    </w:rPr>
  </w:style>
  <w:style w:type="character" w:customStyle="1" w:styleId="140">
    <w:name w:val="样式 样式 样式 Arial 小四 行距: 1.5 倍行距 + 首行缩进:  2 字符 + 首行缩进:  2 字符 Char Char"/>
    <w:link w:val="141"/>
    <w:autoRedefine/>
    <w:qFormat/>
    <w:locked/>
    <w:uiPriority w:val="99"/>
    <w:rPr>
      <w:rFonts w:ascii="Arial" w:hAnsi="Arial"/>
      <w:sz w:val="24"/>
    </w:rPr>
  </w:style>
  <w:style w:type="paragraph" w:customStyle="1" w:styleId="141">
    <w:name w:val="样式 样式 样式 Arial 小四 行距: 1.5 倍行距 + 首行缩进:  2 字符 + 首行缩进:  2 字符"/>
    <w:basedOn w:val="1"/>
    <w:link w:val="140"/>
    <w:autoRedefine/>
    <w:qFormat/>
    <w:uiPriority w:val="99"/>
    <w:pPr>
      <w:spacing w:line="440" w:lineRule="exact"/>
      <w:ind w:firstLine="200" w:firstLineChars="200"/>
    </w:pPr>
    <w:rPr>
      <w:rFonts w:ascii="Arial" w:hAnsi="Arial"/>
      <w:kern w:val="0"/>
      <w:sz w:val="24"/>
      <w:szCs w:val="20"/>
    </w:rPr>
  </w:style>
  <w:style w:type="character" w:customStyle="1" w:styleId="142">
    <w:name w:val="正文01 Char"/>
    <w:link w:val="143"/>
    <w:autoRedefine/>
    <w:qFormat/>
    <w:uiPriority w:val="0"/>
    <w:rPr>
      <w:kern w:val="2"/>
      <w:sz w:val="27"/>
    </w:rPr>
  </w:style>
  <w:style w:type="paragraph" w:customStyle="1" w:styleId="143">
    <w:name w:val="正文01"/>
    <w:basedOn w:val="1"/>
    <w:link w:val="142"/>
    <w:autoRedefine/>
    <w:qFormat/>
    <w:uiPriority w:val="0"/>
    <w:pPr>
      <w:spacing w:before="60" w:line="480" w:lineRule="exact"/>
      <w:ind w:firstLine="539"/>
    </w:pPr>
    <w:rPr>
      <w:sz w:val="27"/>
      <w:szCs w:val="20"/>
    </w:rPr>
  </w:style>
  <w:style w:type="character" w:customStyle="1" w:styleId="144">
    <w:name w:val="表格文字1 Char"/>
    <w:link w:val="145"/>
    <w:autoRedefine/>
    <w:qFormat/>
    <w:uiPriority w:val="0"/>
    <w:rPr>
      <w:kern w:val="2"/>
      <w:sz w:val="21"/>
      <w:szCs w:val="21"/>
    </w:rPr>
  </w:style>
  <w:style w:type="paragraph" w:customStyle="1" w:styleId="145">
    <w:name w:val="表格文字1"/>
    <w:basedOn w:val="1"/>
    <w:link w:val="144"/>
    <w:autoRedefine/>
    <w:qFormat/>
    <w:uiPriority w:val="0"/>
    <w:pPr>
      <w:tabs>
        <w:tab w:val="left" w:pos="0"/>
      </w:tabs>
      <w:autoSpaceDE w:val="0"/>
      <w:autoSpaceDN w:val="0"/>
      <w:adjustRightInd w:val="0"/>
      <w:ind w:right="57"/>
      <w:textAlignment w:val="baseline"/>
    </w:pPr>
  </w:style>
  <w:style w:type="character" w:customStyle="1" w:styleId="146">
    <w:name w:val="标题 3 Char3 Char1"/>
    <w:autoRedefine/>
    <w:qFormat/>
    <w:uiPriority w:val="0"/>
    <w:rPr>
      <w:b/>
      <w:bCs/>
      <w:kern w:val="2"/>
      <w:sz w:val="32"/>
      <w:szCs w:val="32"/>
    </w:rPr>
  </w:style>
  <w:style w:type="character" w:customStyle="1" w:styleId="147">
    <w:name w:val="表格文字2 Char"/>
    <w:link w:val="148"/>
    <w:autoRedefine/>
    <w:qFormat/>
    <w:uiPriority w:val="0"/>
    <w:rPr>
      <w:rFonts w:ascii="宋体"/>
      <w:kern w:val="2"/>
      <w:sz w:val="21"/>
      <w:szCs w:val="24"/>
    </w:rPr>
  </w:style>
  <w:style w:type="paragraph" w:customStyle="1" w:styleId="148">
    <w:name w:val="表格文字2"/>
    <w:basedOn w:val="1"/>
    <w:link w:val="147"/>
    <w:autoRedefine/>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character" w:customStyle="1" w:styleId="149">
    <w:name w:val="明显引用 字符"/>
    <w:autoRedefine/>
    <w:qFormat/>
    <w:uiPriority w:val="30"/>
    <w:rPr>
      <w:i/>
      <w:iCs/>
      <w:color w:val="4472C4"/>
      <w:kern w:val="2"/>
      <w:sz w:val="21"/>
      <w:szCs w:val="24"/>
    </w:rPr>
  </w:style>
  <w:style w:type="character" w:customStyle="1" w:styleId="150">
    <w:name w:val="表头 Char Char"/>
    <w:autoRedefine/>
    <w:qFormat/>
    <w:locked/>
    <w:uiPriority w:val="0"/>
    <w:rPr>
      <w:rFonts w:hAnsi="宋体" w:eastAsia="仿宋_GB2312"/>
      <w:b/>
      <w:sz w:val="28"/>
      <w:szCs w:val="28"/>
    </w:rPr>
  </w:style>
  <w:style w:type="character" w:customStyle="1" w:styleId="151">
    <w:name w:val="表格字体 Char"/>
    <w:link w:val="152"/>
    <w:autoRedefine/>
    <w:qFormat/>
    <w:locked/>
    <w:uiPriority w:val="99"/>
    <w:rPr>
      <w:rFonts w:ascii="仿宋_GB2312" w:eastAsia="仿宋_GB2312"/>
      <w:spacing w:val="2"/>
      <w:kern w:val="2"/>
      <w:sz w:val="21"/>
    </w:rPr>
  </w:style>
  <w:style w:type="paragraph" w:customStyle="1" w:styleId="152">
    <w:name w:val="表格字体"/>
    <w:basedOn w:val="1"/>
    <w:link w:val="151"/>
    <w:autoRedefine/>
    <w:qFormat/>
    <w:uiPriority w:val="99"/>
    <w:pPr>
      <w:spacing w:line="400" w:lineRule="exact"/>
      <w:jc w:val="center"/>
    </w:pPr>
    <w:rPr>
      <w:rFonts w:ascii="仿宋_GB2312" w:eastAsia="仿宋_GB2312"/>
      <w:spacing w:val="2"/>
      <w:szCs w:val="20"/>
    </w:rPr>
  </w:style>
  <w:style w:type="character" w:customStyle="1" w:styleId="153">
    <w:name w:val="无间隔 字符1"/>
    <w:link w:val="154"/>
    <w:autoRedefine/>
    <w:qFormat/>
    <w:uiPriority w:val="1"/>
    <w:rPr>
      <w:kern w:val="2"/>
      <w:sz w:val="21"/>
      <w:szCs w:val="24"/>
      <w:lang w:bidi="ar-SA"/>
    </w:rPr>
  </w:style>
  <w:style w:type="paragraph" w:styleId="154">
    <w:name w:val="No Spacing"/>
    <w:link w:val="153"/>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引用 字符"/>
    <w:autoRedefine/>
    <w:qFormat/>
    <w:uiPriority w:val="29"/>
    <w:rPr>
      <w:i/>
      <w:iCs/>
      <w:color w:val="404040"/>
      <w:kern w:val="2"/>
      <w:sz w:val="21"/>
      <w:szCs w:val="24"/>
    </w:rPr>
  </w:style>
  <w:style w:type="character" w:customStyle="1" w:styleId="156">
    <w:name w:val="表头 Char"/>
    <w:link w:val="157"/>
    <w:autoRedefine/>
    <w:qFormat/>
    <w:uiPriority w:val="0"/>
    <w:rPr>
      <w:rFonts w:ascii="黑体" w:eastAsia="黑体"/>
      <w:kern w:val="2"/>
      <w:sz w:val="24"/>
      <w:szCs w:val="24"/>
    </w:rPr>
  </w:style>
  <w:style w:type="paragraph" w:customStyle="1" w:styleId="157">
    <w:name w:val="表头"/>
    <w:basedOn w:val="12"/>
    <w:next w:val="1"/>
    <w:link w:val="156"/>
    <w:autoRedefine/>
    <w:qFormat/>
    <w:uiPriority w:val="0"/>
    <w:pPr>
      <w:ind w:firstLine="480" w:firstLineChars="200"/>
      <w:jc w:val="center"/>
    </w:pPr>
    <w:rPr>
      <w:rFonts w:ascii="黑体" w:eastAsia="黑体"/>
      <w:sz w:val="24"/>
    </w:rPr>
  </w:style>
  <w:style w:type="character" w:customStyle="1" w:styleId="158">
    <w:name w:val="正文文本 2 字符2"/>
    <w:autoRedefine/>
    <w:qFormat/>
    <w:locked/>
    <w:uiPriority w:val="0"/>
    <w:rPr>
      <w:b/>
      <w:color w:val="000000"/>
      <w:kern w:val="2"/>
      <w:sz w:val="28"/>
      <w:szCs w:val="24"/>
    </w:rPr>
  </w:style>
  <w:style w:type="character" w:customStyle="1" w:styleId="159">
    <w:name w:val="正文缩进 字符1"/>
    <w:autoRedefine/>
    <w:qFormat/>
    <w:uiPriority w:val="0"/>
    <w:rPr>
      <w:rFonts w:ascii="Times New Roman" w:hAnsi="Times New Roman" w:eastAsia="宋体" w:cs="Times New Roman"/>
      <w:szCs w:val="20"/>
    </w:rPr>
  </w:style>
  <w:style w:type="character" w:customStyle="1" w:styleId="160">
    <w:name w:val="表格 Char1"/>
    <w:autoRedefine/>
    <w:qFormat/>
    <w:uiPriority w:val="0"/>
    <w:rPr>
      <w:rFonts w:eastAsia="宋体"/>
      <w:kern w:val="2"/>
      <w:sz w:val="21"/>
      <w:szCs w:val="21"/>
      <w:lang w:val="en-US" w:eastAsia="zh-CN" w:bidi="ar-SA"/>
    </w:rPr>
  </w:style>
  <w:style w:type="character" w:customStyle="1" w:styleId="161">
    <w:name w:val="标题 3 Char4"/>
    <w:autoRedefine/>
    <w:qFormat/>
    <w:uiPriority w:val="0"/>
    <w:rPr>
      <w:rFonts w:eastAsia="宋体"/>
      <w:b/>
      <w:bCs/>
      <w:kern w:val="2"/>
      <w:sz w:val="24"/>
      <w:szCs w:val="24"/>
      <w:lang w:val="en-US" w:eastAsia="zh-CN" w:bidi="ar-SA"/>
    </w:rPr>
  </w:style>
  <w:style w:type="character" w:customStyle="1" w:styleId="162">
    <w:name w:val="lh22px"/>
    <w:autoRedefine/>
    <w:qFormat/>
    <w:uiPriority w:val="0"/>
  </w:style>
  <w:style w:type="character" w:customStyle="1" w:styleId="163">
    <w:name w:val="title41"/>
    <w:autoRedefine/>
    <w:qFormat/>
    <w:uiPriority w:val="0"/>
    <w:rPr>
      <w:rFonts w:hint="eastAsia" w:ascii="宋体" w:hAnsi="宋体" w:eastAsia="宋体"/>
      <w:color w:val="194F95"/>
      <w:sz w:val="23"/>
      <w:szCs w:val="23"/>
    </w:rPr>
  </w:style>
  <w:style w:type="character" w:customStyle="1" w:styleId="164">
    <w:name w:val="报告正文-连续目录 Char Char"/>
    <w:link w:val="165"/>
    <w:autoRedefine/>
    <w:qFormat/>
    <w:uiPriority w:val="0"/>
    <w:rPr>
      <w:rFonts w:ascii="Arial" w:hAnsi="Arial"/>
      <w:snapToGrid/>
      <w:sz w:val="24"/>
      <w:szCs w:val="24"/>
    </w:rPr>
  </w:style>
  <w:style w:type="paragraph" w:customStyle="1" w:styleId="165">
    <w:name w:val="报告正文-连续目录"/>
    <w:basedOn w:val="1"/>
    <w:link w:val="164"/>
    <w:autoRedefine/>
    <w:qFormat/>
    <w:uiPriority w:val="0"/>
    <w:pPr>
      <w:spacing w:line="440" w:lineRule="exact"/>
      <w:ind w:firstLine="200" w:firstLineChars="200"/>
    </w:pPr>
    <w:rPr>
      <w:rFonts w:ascii="Arial" w:hAnsi="Arial"/>
      <w:kern w:val="0"/>
      <w:sz w:val="24"/>
    </w:rPr>
  </w:style>
  <w:style w:type="character" w:customStyle="1" w:styleId="166">
    <w:name w:val="tt41"/>
    <w:autoRedefine/>
    <w:qFormat/>
    <w:uiPriority w:val="0"/>
  </w:style>
  <w:style w:type="character" w:customStyle="1" w:styleId="167">
    <w:name w:val="文档结构图 字符"/>
    <w:autoRedefine/>
    <w:qFormat/>
    <w:uiPriority w:val="99"/>
    <w:rPr>
      <w:rFonts w:ascii="Microsoft YaHei UI" w:eastAsia="Microsoft YaHei UI"/>
      <w:kern w:val="2"/>
      <w:sz w:val="18"/>
      <w:szCs w:val="18"/>
    </w:rPr>
  </w:style>
  <w:style w:type="character" w:customStyle="1" w:styleId="168">
    <w:name w:val="bt21"/>
    <w:autoRedefine/>
    <w:qFormat/>
    <w:uiPriority w:val="0"/>
    <w:rPr>
      <w:rFonts w:hint="eastAsia" w:ascii="黑体" w:eastAsia="黑体"/>
      <w:sz w:val="24"/>
      <w:szCs w:val="24"/>
    </w:rPr>
  </w:style>
  <w:style w:type="character" w:customStyle="1" w:styleId="169">
    <w:name w:val="标题 2 字符"/>
    <w:autoRedefine/>
    <w:qFormat/>
    <w:uiPriority w:val="9"/>
    <w:rPr>
      <w:rFonts w:ascii="等线 Light" w:hAnsi="等线 Light" w:eastAsia="等线 Light" w:cs="Times New Roman"/>
      <w:b/>
      <w:bCs/>
      <w:kern w:val="2"/>
      <w:sz w:val="32"/>
      <w:szCs w:val="32"/>
    </w:rPr>
  </w:style>
  <w:style w:type="character" w:customStyle="1" w:styleId="170">
    <w:name w:val="首行缩进 Char"/>
    <w:autoRedefine/>
    <w:qFormat/>
    <w:uiPriority w:val="0"/>
    <w:rPr>
      <w:rFonts w:eastAsia="宋体"/>
      <w:kern w:val="2"/>
      <w:sz w:val="21"/>
      <w:lang w:val="en-US" w:eastAsia="zh-CN" w:bidi="ar-SA"/>
    </w:rPr>
  </w:style>
  <w:style w:type="character" w:customStyle="1" w:styleId="171">
    <w:name w:val="表格标题样式 字符"/>
    <w:link w:val="172"/>
    <w:autoRedefine/>
    <w:qFormat/>
    <w:uiPriority w:val="0"/>
    <w:rPr>
      <w:b/>
      <w:bCs/>
      <w:kern w:val="2"/>
      <w:sz w:val="21"/>
      <w:szCs w:val="18"/>
    </w:rPr>
  </w:style>
  <w:style w:type="paragraph" w:customStyle="1" w:styleId="172">
    <w:name w:val="表格标题样式"/>
    <w:basedOn w:val="1"/>
    <w:link w:val="171"/>
    <w:autoRedefine/>
    <w:qFormat/>
    <w:uiPriority w:val="0"/>
    <w:pPr>
      <w:snapToGrid w:val="0"/>
      <w:spacing w:line="360" w:lineRule="auto"/>
      <w:jc w:val="center"/>
    </w:pPr>
    <w:rPr>
      <w:b/>
      <w:bCs/>
      <w:szCs w:val="18"/>
    </w:rPr>
  </w:style>
  <w:style w:type="character" w:customStyle="1" w:styleId="173">
    <w:name w:val="f241"/>
    <w:autoRedefine/>
    <w:qFormat/>
    <w:uiPriority w:val="0"/>
    <w:rPr>
      <w:sz w:val="36"/>
      <w:szCs w:val="36"/>
    </w:rPr>
  </w:style>
  <w:style w:type="character" w:customStyle="1" w:styleId="174">
    <w:name w:val="页眉 字符"/>
    <w:autoRedefine/>
    <w:qFormat/>
    <w:locked/>
    <w:uiPriority w:val="0"/>
    <w:rPr>
      <w:rFonts w:eastAsia="宋体"/>
      <w:sz w:val="18"/>
    </w:rPr>
  </w:style>
  <w:style w:type="character" w:customStyle="1" w:styleId="175">
    <w:name w:val="表格内容 字符"/>
    <w:autoRedefine/>
    <w:qFormat/>
    <w:uiPriority w:val="0"/>
    <w:rPr>
      <w:rFonts w:ascii="Times New Roman" w:hAnsi="Times New Roman" w:eastAsia="宋体"/>
    </w:rPr>
  </w:style>
  <w:style w:type="character" w:customStyle="1" w:styleId="176">
    <w:name w:val="表格内容 Char"/>
    <w:link w:val="177"/>
    <w:autoRedefine/>
    <w:qFormat/>
    <w:uiPriority w:val="0"/>
    <w:rPr>
      <w:rFonts w:ascii="Arial" w:hAnsi="Arial" w:eastAsia="仿宋_GB2312"/>
      <w:sz w:val="24"/>
    </w:rPr>
  </w:style>
  <w:style w:type="paragraph" w:customStyle="1" w:styleId="177">
    <w:name w:val="表格内容"/>
    <w:basedOn w:val="1"/>
    <w:link w:val="176"/>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78">
    <w:name w:val="标题2 Char"/>
    <w:autoRedefine/>
    <w:qFormat/>
    <w:uiPriority w:val="0"/>
    <w:rPr>
      <w:rFonts w:ascii="宋体" w:hAnsi="宋体" w:eastAsia="宋体"/>
      <w:b/>
      <w:bCs/>
      <w:spacing w:val="-6"/>
      <w:kern w:val="2"/>
      <w:sz w:val="28"/>
      <w:szCs w:val="24"/>
      <w:lang w:val="en-US" w:eastAsia="zh-CN" w:bidi="ar-SA"/>
    </w:rPr>
  </w:style>
  <w:style w:type="character" w:customStyle="1" w:styleId="179">
    <w:name w:val="标题 4 字符"/>
    <w:autoRedefine/>
    <w:qFormat/>
    <w:uiPriority w:val="0"/>
    <w:rPr>
      <w:rFonts w:ascii="等线 Light" w:hAnsi="等线 Light" w:eastAsia="等线 Light" w:cs="Times New Roman"/>
      <w:b/>
      <w:bCs/>
      <w:kern w:val="2"/>
      <w:sz w:val="28"/>
      <w:szCs w:val="28"/>
    </w:rPr>
  </w:style>
  <w:style w:type="character" w:customStyle="1" w:styleId="180">
    <w:name w:val="正文001 Char"/>
    <w:link w:val="181"/>
    <w:autoRedefine/>
    <w:qFormat/>
    <w:uiPriority w:val="0"/>
    <w:rPr>
      <w:kern w:val="2"/>
      <w:sz w:val="24"/>
    </w:rPr>
  </w:style>
  <w:style w:type="paragraph" w:customStyle="1" w:styleId="181">
    <w:name w:val="正文001"/>
    <w:basedOn w:val="1"/>
    <w:link w:val="180"/>
    <w:autoRedefine/>
    <w:qFormat/>
    <w:uiPriority w:val="0"/>
    <w:pPr>
      <w:spacing w:before="60" w:line="460" w:lineRule="exact"/>
      <w:ind w:firstLine="482"/>
    </w:pPr>
    <w:rPr>
      <w:sz w:val="24"/>
      <w:szCs w:val="20"/>
    </w:rPr>
  </w:style>
  <w:style w:type="character" w:customStyle="1" w:styleId="182">
    <w:name w:val="_Style 179"/>
    <w:autoRedefine/>
    <w:qFormat/>
    <w:uiPriority w:val="32"/>
    <w:rPr>
      <w:b/>
      <w:bCs/>
      <w:smallCaps/>
      <w:color w:val="5B9BD5"/>
      <w:spacing w:val="5"/>
    </w:rPr>
  </w:style>
  <w:style w:type="character" w:customStyle="1" w:styleId="183">
    <w:name w:val="批注文字 字符"/>
    <w:autoRedefine/>
    <w:qFormat/>
    <w:locked/>
    <w:uiPriority w:val="99"/>
    <w:rPr>
      <w:rFonts w:ascii="Times New Roman" w:hAnsi="Times New Roman" w:eastAsia="宋体" w:cs="Times New Roman"/>
      <w:sz w:val="20"/>
      <w:szCs w:val="20"/>
    </w:rPr>
  </w:style>
  <w:style w:type="character" w:customStyle="1" w:styleId="184">
    <w:name w:val="正文01 Char1"/>
    <w:autoRedefine/>
    <w:qFormat/>
    <w:uiPriority w:val="0"/>
    <w:rPr>
      <w:rFonts w:eastAsia="宋体"/>
      <w:bCs/>
      <w:kern w:val="2"/>
      <w:sz w:val="24"/>
      <w:szCs w:val="24"/>
      <w:lang w:val="en-US" w:eastAsia="zh-CN" w:bidi="ar-SA"/>
    </w:rPr>
  </w:style>
  <w:style w:type="character" w:customStyle="1" w:styleId="185">
    <w:name w:val="正文1 Char1"/>
    <w:link w:val="186"/>
    <w:autoRedefine/>
    <w:qFormat/>
    <w:uiPriority w:val="0"/>
    <w:rPr>
      <w:kern w:val="2"/>
      <w:sz w:val="24"/>
      <w:szCs w:val="24"/>
    </w:rPr>
  </w:style>
  <w:style w:type="paragraph" w:customStyle="1" w:styleId="186">
    <w:name w:val="正文1"/>
    <w:basedOn w:val="1"/>
    <w:link w:val="185"/>
    <w:autoRedefine/>
    <w:qFormat/>
    <w:uiPriority w:val="0"/>
    <w:pPr>
      <w:snapToGrid w:val="0"/>
      <w:spacing w:before="10" w:beforeLines="10" w:line="440" w:lineRule="atLeast"/>
      <w:ind w:firstLine="567"/>
    </w:pPr>
    <w:rPr>
      <w:sz w:val="24"/>
    </w:rPr>
  </w:style>
  <w:style w:type="character" w:customStyle="1" w:styleId="187">
    <w:name w:val="三级标题 Char Char Char"/>
    <w:autoRedefine/>
    <w:qFormat/>
    <w:uiPriority w:val="99"/>
    <w:rPr>
      <w:rFonts w:eastAsia="宋体"/>
      <w:b/>
      <w:kern w:val="2"/>
      <w:sz w:val="24"/>
      <w:lang w:val="en-US" w:eastAsia="zh-CN"/>
    </w:rPr>
  </w:style>
  <w:style w:type="character" w:customStyle="1" w:styleId="188">
    <w:name w:val="样式 正文（首行缩进两字） + 加粗 Char"/>
    <w:autoRedefine/>
    <w:qFormat/>
    <w:uiPriority w:val="0"/>
    <w:rPr>
      <w:rFonts w:eastAsia="宋体"/>
      <w:b/>
      <w:bCs/>
      <w:kern w:val="2"/>
      <w:sz w:val="24"/>
      <w:szCs w:val="24"/>
      <w:lang w:val="en-US" w:eastAsia="zh-CN" w:bidi="ar-SA"/>
    </w:rPr>
  </w:style>
  <w:style w:type="character" w:customStyle="1" w:styleId="189">
    <w:name w:val="批注文字 Char2"/>
    <w:autoRedefine/>
    <w:qFormat/>
    <w:uiPriority w:val="0"/>
    <w:rPr>
      <w:kern w:val="2"/>
      <w:sz w:val="21"/>
    </w:rPr>
  </w:style>
  <w:style w:type="character" w:customStyle="1" w:styleId="190">
    <w:name w:val="style21"/>
    <w:autoRedefine/>
    <w:qFormat/>
    <w:uiPriority w:val="99"/>
    <w:rPr>
      <w:color w:val="FF0000"/>
    </w:rPr>
  </w:style>
  <w:style w:type="character" w:customStyle="1" w:styleId="191">
    <w:name w:val="标题 3 Char5"/>
    <w:autoRedefine/>
    <w:qFormat/>
    <w:uiPriority w:val="0"/>
    <w:rPr>
      <w:rFonts w:eastAsia="宋体"/>
      <w:b/>
      <w:bCs/>
      <w:kern w:val="2"/>
      <w:sz w:val="32"/>
      <w:szCs w:val="32"/>
      <w:lang w:val="en-US" w:eastAsia="zh-CN" w:bidi="ar-SA"/>
    </w:rPr>
  </w:style>
  <w:style w:type="character" w:customStyle="1" w:styleId="192">
    <w:name w:val="中远正文 Char"/>
    <w:autoRedefine/>
    <w:qFormat/>
    <w:uiPriority w:val="0"/>
    <w:rPr>
      <w:rFonts w:eastAsia="宋体" w:cs="宋体"/>
      <w:snapToGrid w:val="0"/>
      <w:color w:val="000000"/>
      <w:kern w:val="24"/>
      <w:sz w:val="24"/>
      <w:lang w:val="en-US" w:eastAsia="zh-CN" w:bidi="ar-SA"/>
    </w:rPr>
  </w:style>
  <w:style w:type="character" w:customStyle="1" w:styleId="193">
    <w:name w:val="标题 4 字符1"/>
    <w:autoRedefine/>
    <w:qFormat/>
    <w:locked/>
    <w:uiPriority w:val="0"/>
    <w:rPr>
      <w:rFonts w:ascii="Arial" w:hAnsi="Arial"/>
      <w:kern w:val="2"/>
      <w:sz w:val="24"/>
    </w:rPr>
  </w:style>
  <w:style w:type="character" w:customStyle="1" w:styleId="194">
    <w:name w:val="表格正文 Char Char"/>
    <w:autoRedefine/>
    <w:qFormat/>
    <w:locked/>
    <w:uiPriority w:val="99"/>
    <w:rPr>
      <w:rFonts w:eastAsia="宋体"/>
      <w:snapToGrid/>
      <w:sz w:val="24"/>
    </w:rPr>
  </w:style>
  <w:style w:type="character" w:customStyle="1" w:styleId="195">
    <w:name w:val="信息标题 字符"/>
    <w:autoRedefine/>
    <w:qFormat/>
    <w:uiPriority w:val="0"/>
    <w:rPr>
      <w:rFonts w:ascii="等线 Light" w:hAnsi="等线 Light" w:eastAsia="等线 Light" w:cs="Times New Roman"/>
      <w:kern w:val="2"/>
      <w:sz w:val="24"/>
      <w:szCs w:val="24"/>
      <w:shd w:val="pct20" w:color="auto" w:fill="auto"/>
    </w:rPr>
  </w:style>
  <w:style w:type="character" w:customStyle="1" w:styleId="196">
    <w:name w:val="WW8Num214z0"/>
    <w:autoRedefine/>
    <w:qFormat/>
    <w:uiPriority w:val="0"/>
    <w:rPr>
      <w:rFonts w:ascii="宋体" w:hAnsi="宋体"/>
    </w:rPr>
  </w:style>
  <w:style w:type="character" w:customStyle="1" w:styleId="197">
    <w:name w:val="批注框文本 字符2"/>
    <w:autoRedefine/>
    <w:semiHidden/>
    <w:qFormat/>
    <w:locked/>
    <w:uiPriority w:val="0"/>
    <w:rPr>
      <w:kern w:val="2"/>
      <w:sz w:val="18"/>
      <w:szCs w:val="18"/>
    </w:rPr>
  </w:style>
  <w:style w:type="character" w:customStyle="1" w:styleId="198">
    <w:name w:val="正文A Char"/>
    <w:link w:val="199"/>
    <w:autoRedefine/>
    <w:qFormat/>
    <w:uiPriority w:val="0"/>
    <w:rPr>
      <w:rFonts w:cs="宋体"/>
      <w:kern w:val="2"/>
      <w:sz w:val="24"/>
    </w:rPr>
  </w:style>
  <w:style w:type="paragraph" w:customStyle="1" w:styleId="199">
    <w:name w:val="正文A"/>
    <w:basedOn w:val="1"/>
    <w:link w:val="198"/>
    <w:autoRedefine/>
    <w:qFormat/>
    <w:uiPriority w:val="0"/>
    <w:pPr>
      <w:spacing w:line="540" w:lineRule="exact"/>
    </w:pPr>
    <w:rPr>
      <w:sz w:val="24"/>
      <w:szCs w:val="20"/>
    </w:rPr>
  </w:style>
  <w:style w:type="character" w:customStyle="1" w:styleId="200">
    <w:name w:val="日期 字符"/>
    <w:autoRedefine/>
    <w:qFormat/>
    <w:uiPriority w:val="0"/>
    <w:rPr>
      <w:rFonts w:ascii="Times New Roman" w:hAnsi="Times New Roman" w:eastAsia="宋体"/>
      <w:sz w:val="24"/>
    </w:rPr>
  </w:style>
  <w:style w:type="character" w:customStyle="1" w:styleId="201">
    <w:name w:val="正文文字( 首段缩进两字） Char1"/>
    <w:autoRedefine/>
    <w:qFormat/>
    <w:uiPriority w:val="0"/>
    <w:rPr>
      <w:rFonts w:eastAsia="宋体"/>
      <w:kern w:val="2"/>
      <w:sz w:val="21"/>
      <w:szCs w:val="24"/>
      <w:lang w:val="en-US" w:eastAsia="zh-CN" w:bidi="ar-SA"/>
    </w:rPr>
  </w:style>
  <w:style w:type="character" w:customStyle="1" w:styleId="202">
    <w:name w:val="标题 8 字符"/>
    <w:autoRedefine/>
    <w:qFormat/>
    <w:uiPriority w:val="0"/>
    <w:rPr>
      <w:rFonts w:ascii="等线 Light" w:hAnsi="等线 Light" w:eastAsia="等线 Light" w:cs="Times New Roman"/>
      <w:kern w:val="2"/>
      <w:sz w:val="24"/>
      <w:szCs w:val="24"/>
    </w:rPr>
  </w:style>
  <w:style w:type="character" w:customStyle="1" w:styleId="203">
    <w:name w:val="三级标题 Char Char Char Char"/>
    <w:autoRedefine/>
    <w:qFormat/>
    <w:uiPriority w:val="99"/>
    <w:rPr>
      <w:rFonts w:eastAsia="宋体"/>
      <w:b/>
      <w:kern w:val="2"/>
      <w:sz w:val="24"/>
      <w:lang w:val="en-US" w:eastAsia="zh-CN"/>
    </w:rPr>
  </w:style>
  <w:style w:type="character" w:customStyle="1" w:styleId="204">
    <w:name w:val="19号令 Char"/>
    <w:autoRedefine/>
    <w:qFormat/>
    <w:uiPriority w:val="0"/>
    <w:rPr>
      <w:rFonts w:ascii="宋体" w:hAnsi="宋体" w:eastAsia="宋体" w:cs="Arial Unicode MS"/>
      <w:color w:val="000000"/>
      <w:sz w:val="22"/>
      <w:szCs w:val="22"/>
      <w:lang w:val="en-US" w:eastAsia="zh-CN" w:bidi="ar-SA"/>
    </w:rPr>
  </w:style>
  <w:style w:type="character" w:customStyle="1" w:styleId="205">
    <w:name w:val="标题1"/>
    <w:autoRedefine/>
    <w:qFormat/>
    <w:uiPriority w:val="0"/>
  </w:style>
  <w:style w:type="character" w:customStyle="1" w:styleId="206">
    <w:name w:val="图表标题 Char"/>
    <w:link w:val="207"/>
    <w:autoRedefine/>
    <w:qFormat/>
    <w:uiPriority w:val="0"/>
    <w:rPr>
      <w:rFonts w:ascii="宋体" w:hAnsi="宋体"/>
      <w:b/>
      <w:kern w:val="2"/>
      <w:sz w:val="21"/>
      <w:szCs w:val="24"/>
    </w:rPr>
  </w:style>
  <w:style w:type="paragraph" w:customStyle="1" w:styleId="207">
    <w:name w:val="图表标题"/>
    <w:basedOn w:val="1"/>
    <w:link w:val="206"/>
    <w:autoRedefine/>
    <w:qFormat/>
    <w:uiPriority w:val="0"/>
    <w:pPr>
      <w:spacing w:before="60" w:beforeLines="25" w:after="60" w:afterLines="25" w:line="360" w:lineRule="auto"/>
      <w:jc w:val="center"/>
      <w:outlineLvl w:val="4"/>
    </w:pPr>
    <w:rPr>
      <w:rFonts w:ascii="宋体" w:hAnsi="宋体"/>
      <w:b/>
    </w:rPr>
  </w:style>
  <w:style w:type="character" w:customStyle="1" w:styleId="208">
    <w:name w:val="表格正文 Char"/>
    <w:link w:val="209"/>
    <w:autoRedefine/>
    <w:qFormat/>
    <w:uiPriority w:val="0"/>
    <w:rPr>
      <w:kern w:val="2"/>
      <w:sz w:val="21"/>
    </w:rPr>
  </w:style>
  <w:style w:type="paragraph" w:customStyle="1" w:styleId="209">
    <w:name w:val="表格正文"/>
    <w:basedOn w:val="1"/>
    <w:link w:val="208"/>
    <w:autoRedefine/>
    <w:qFormat/>
    <w:uiPriority w:val="0"/>
    <w:pPr>
      <w:adjustRightInd w:val="0"/>
      <w:spacing w:line="0" w:lineRule="atLeast"/>
      <w:textAlignment w:val="baseline"/>
    </w:pPr>
    <w:rPr>
      <w:szCs w:val="20"/>
    </w:rPr>
  </w:style>
  <w:style w:type="character" w:customStyle="1" w:styleId="210">
    <w:name w:val="正文四号 Char Char"/>
    <w:link w:val="211"/>
    <w:autoRedefine/>
    <w:qFormat/>
    <w:locked/>
    <w:uiPriority w:val="99"/>
    <w:rPr>
      <w:sz w:val="24"/>
    </w:rPr>
  </w:style>
  <w:style w:type="paragraph" w:customStyle="1" w:styleId="211">
    <w:name w:val="正文四号"/>
    <w:basedOn w:val="1"/>
    <w:link w:val="210"/>
    <w:autoRedefine/>
    <w:qFormat/>
    <w:uiPriority w:val="99"/>
    <w:pPr>
      <w:spacing w:line="360" w:lineRule="auto"/>
      <w:ind w:firstLine="200" w:firstLineChars="200"/>
    </w:pPr>
    <w:rPr>
      <w:kern w:val="0"/>
      <w:sz w:val="24"/>
      <w:szCs w:val="20"/>
    </w:rPr>
  </w:style>
  <w:style w:type="character" w:customStyle="1" w:styleId="212">
    <w:name w:val="fontstyle01"/>
    <w:autoRedefine/>
    <w:qFormat/>
    <w:uiPriority w:val="0"/>
    <w:rPr>
      <w:rFonts w:hint="eastAsia" w:ascii="宋体" w:hAnsi="宋体" w:eastAsia="宋体"/>
      <w:color w:val="000000"/>
      <w:sz w:val="24"/>
      <w:szCs w:val="24"/>
    </w:rPr>
  </w:style>
  <w:style w:type="character" w:customStyle="1" w:styleId="213">
    <w:name w:val="批注主题 字符"/>
    <w:autoRedefine/>
    <w:qFormat/>
    <w:locked/>
    <w:uiPriority w:val="99"/>
    <w:rPr>
      <w:b/>
      <w:bCs/>
      <w:kern w:val="2"/>
      <w:sz w:val="21"/>
    </w:rPr>
  </w:style>
  <w:style w:type="character" w:customStyle="1" w:styleId="214">
    <w:name w:val="批注主题 字符1"/>
    <w:autoRedefine/>
    <w:qFormat/>
    <w:uiPriority w:val="0"/>
    <w:rPr>
      <w:rFonts w:ascii="Times New Roman" w:hAnsi="Times New Roman" w:eastAsia="宋体" w:cs="Times New Roman"/>
      <w:b/>
      <w:bCs/>
      <w:szCs w:val="24"/>
    </w:rPr>
  </w:style>
  <w:style w:type="character" w:customStyle="1" w:styleId="215">
    <w:name w:val="称呼 字符"/>
    <w:autoRedefine/>
    <w:qFormat/>
    <w:uiPriority w:val="0"/>
    <w:rPr>
      <w:kern w:val="2"/>
      <w:sz w:val="21"/>
      <w:szCs w:val="24"/>
    </w:rPr>
  </w:style>
  <w:style w:type="character" w:customStyle="1" w:styleId="216">
    <w:name w:val="三级标题 Char Char"/>
    <w:autoRedefine/>
    <w:qFormat/>
    <w:uiPriority w:val="99"/>
    <w:rPr>
      <w:rFonts w:eastAsia="宋体"/>
      <w:b/>
      <w:bCs/>
      <w:kern w:val="2"/>
      <w:sz w:val="24"/>
      <w:szCs w:val="24"/>
      <w:lang w:bidi="ar-SA"/>
    </w:rPr>
  </w:style>
  <w:style w:type="character" w:customStyle="1" w:styleId="217">
    <w:name w:val="表格文字 Char"/>
    <w:autoRedefine/>
    <w:qFormat/>
    <w:uiPriority w:val="0"/>
    <w:rPr>
      <w:rFonts w:ascii="宋体" w:hAnsi="宋体" w:eastAsia="宋体"/>
      <w:kern w:val="2"/>
      <w:sz w:val="21"/>
      <w:szCs w:val="24"/>
      <w:lang w:val="en-US" w:eastAsia="zh-CN" w:bidi="ar-SA"/>
    </w:rPr>
  </w:style>
  <w:style w:type="character" w:customStyle="1" w:styleId="218">
    <w:name w:val="apple-style-span"/>
    <w:autoRedefine/>
    <w:qFormat/>
    <w:uiPriority w:val="0"/>
  </w:style>
  <w:style w:type="character" w:customStyle="1" w:styleId="219">
    <w:name w:val="标题 4 Char"/>
    <w:autoRedefine/>
    <w:qFormat/>
    <w:uiPriority w:val="9"/>
    <w:rPr>
      <w:rFonts w:ascii="Cambria" w:hAnsi="Cambria" w:eastAsia="宋体" w:cs="Times New Roman"/>
      <w:b/>
      <w:bCs/>
      <w:kern w:val="2"/>
      <w:sz w:val="28"/>
      <w:szCs w:val="28"/>
    </w:rPr>
  </w:style>
  <w:style w:type="character" w:customStyle="1" w:styleId="220">
    <w:name w:val="明显引用 字符1"/>
    <w:autoRedefine/>
    <w:qFormat/>
    <w:uiPriority w:val="30"/>
    <w:rPr>
      <w:i/>
      <w:iCs/>
      <w:color w:val="4472C4"/>
      <w:kern w:val="2"/>
      <w:sz w:val="21"/>
      <w:szCs w:val="24"/>
    </w:rPr>
  </w:style>
  <w:style w:type="character" w:customStyle="1" w:styleId="221">
    <w:name w:val="正文文本首行缩进 2 字符"/>
    <w:autoRedefine/>
    <w:qFormat/>
    <w:uiPriority w:val="99"/>
    <w:rPr>
      <w:rFonts w:ascii="Times New Roman" w:hAnsi="Times New Roman" w:eastAsia="宋体"/>
      <w:kern w:val="2"/>
      <w:sz w:val="21"/>
      <w:szCs w:val="24"/>
    </w:rPr>
  </w:style>
  <w:style w:type="character" w:customStyle="1" w:styleId="222">
    <w:name w:val="居中正文 Char"/>
    <w:link w:val="223"/>
    <w:autoRedefine/>
    <w:qFormat/>
    <w:uiPriority w:val="0"/>
    <w:rPr>
      <w:rFonts w:ascii="宋体"/>
      <w:kern w:val="28"/>
      <w:sz w:val="24"/>
    </w:rPr>
  </w:style>
  <w:style w:type="paragraph" w:customStyle="1" w:styleId="223">
    <w:name w:val="居中正文"/>
    <w:basedOn w:val="29"/>
    <w:link w:val="222"/>
    <w:autoRedefine/>
    <w:qFormat/>
    <w:uiPriority w:val="0"/>
    <w:pPr>
      <w:ind w:firstLine="0"/>
      <w:jc w:val="center"/>
    </w:pPr>
  </w:style>
  <w:style w:type="character" w:customStyle="1" w:styleId="224">
    <w:name w:val="Char Char1 Char"/>
    <w:autoRedefine/>
    <w:qFormat/>
    <w:uiPriority w:val="0"/>
    <w:rPr>
      <w:rFonts w:ascii="宋体" w:hAnsi="宋体" w:eastAsia="宋体" w:cs="宋体"/>
      <w:kern w:val="2"/>
      <w:sz w:val="24"/>
      <w:szCs w:val="24"/>
      <w:lang w:val="en-US" w:eastAsia="zh-CN" w:bidi="ar-SA"/>
    </w:rPr>
  </w:style>
  <w:style w:type="character" w:customStyle="1" w:styleId="225">
    <w:name w:val="报告正文 Char"/>
    <w:link w:val="226"/>
    <w:autoRedefine/>
    <w:qFormat/>
    <w:uiPriority w:val="0"/>
    <w:rPr>
      <w:snapToGrid/>
      <w:kern w:val="24"/>
      <w:sz w:val="24"/>
      <w:szCs w:val="21"/>
    </w:rPr>
  </w:style>
  <w:style w:type="paragraph" w:customStyle="1" w:styleId="226">
    <w:name w:val="报告正文"/>
    <w:basedOn w:val="1"/>
    <w:link w:val="225"/>
    <w:autoRedefine/>
    <w:qFormat/>
    <w:uiPriority w:val="0"/>
    <w:pPr>
      <w:adjustRightInd w:val="0"/>
      <w:spacing w:before="25" w:beforeLines="25" w:line="360" w:lineRule="auto"/>
      <w:ind w:firstLine="482"/>
      <w:textAlignment w:val="baseline"/>
    </w:pPr>
    <w:rPr>
      <w:kern w:val="24"/>
      <w:sz w:val="24"/>
    </w:rPr>
  </w:style>
  <w:style w:type="character" w:customStyle="1" w:styleId="227">
    <w:name w:val="4级（小）标题 Char"/>
    <w:link w:val="228"/>
    <w:autoRedefine/>
    <w:qFormat/>
    <w:uiPriority w:val="0"/>
    <w:rPr>
      <w:b/>
      <w:kern w:val="2"/>
      <w:sz w:val="24"/>
      <w:szCs w:val="24"/>
    </w:rPr>
  </w:style>
  <w:style w:type="paragraph" w:customStyle="1" w:styleId="228">
    <w:name w:val="4级（小）标题"/>
    <w:basedOn w:val="1"/>
    <w:link w:val="227"/>
    <w:autoRedefine/>
    <w:qFormat/>
    <w:uiPriority w:val="0"/>
    <w:pPr>
      <w:spacing w:before="60" w:line="360" w:lineRule="auto"/>
      <w:ind w:firstLine="150" w:firstLineChars="150"/>
      <w:outlineLvl w:val="3"/>
    </w:pPr>
    <w:rPr>
      <w:b/>
      <w:sz w:val="24"/>
    </w:rPr>
  </w:style>
  <w:style w:type="character" w:customStyle="1" w:styleId="229">
    <w:name w:val="apple-converted-space"/>
    <w:autoRedefine/>
    <w:qFormat/>
    <w:uiPriority w:val="0"/>
  </w:style>
  <w:style w:type="character" w:customStyle="1" w:styleId="230">
    <w:name w:val="表格 Char Char"/>
    <w:autoRedefine/>
    <w:qFormat/>
    <w:uiPriority w:val="0"/>
    <w:rPr>
      <w:rFonts w:ascii="宋体" w:hAnsi="宋体"/>
      <w:snapToGrid w:val="0"/>
      <w:sz w:val="21"/>
      <w:lang w:val="en-US" w:eastAsia="zh-CN" w:bidi="ar-SA"/>
    </w:rPr>
  </w:style>
  <w:style w:type="character" w:customStyle="1" w:styleId="231">
    <w:name w:val="t_tag"/>
    <w:autoRedefine/>
    <w:qFormat/>
    <w:uiPriority w:val="0"/>
  </w:style>
  <w:style w:type="character" w:customStyle="1" w:styleId="232">
    <w:name w:val="三级标题 Char"/>
    <w:autoRedefine/>
    <w:qFormat/>
    <w:uiPriority w:val="0"/>
    <w:rPr>
      <w:b/>
      <w:sz w:val="24"/>
      <w:lang w:bidi="ar-SA"/>
    </w:rPr>
  </w:style>
  <w:style w:type="character" w:customStyle="1" w:styleId="233">
    <w:name w:val="表标题... Char Char"/>
    <w:link w:val="234"/>
    <w:autoRedefine/>
    <w:qFormat/>
    <w:locked/>
    <w:uiPriority w:val="99"/>
    <w:rPr>
      <w:rFonts w:ascii="Arial" w:hAnsi="Arial"/>
      <w:b/>
      <w:color w:val="800080"/>
      <w:sz w:val="24"/>
    </w:rPr>
  </w:style>
  <w:style w:type="paragraph" w:customStyle="1" w:styleId="234">
    <w:name w:val="表标题..."/>
    <w:basedOn w:val="6"/>
    <w:link w:val="233"/>
    <w:autoRedefine/>
    <w:qFormat/>
    <w:uiPriority w:val="99"/>
    <w:pPr>
      <w:adjustRightInd/>
      <w:spacing w:before="0" w:after="0" w:line="440" w:lineRule="exact"/>
      <w:jc w:val="center"/>
      <w:textAlignment w:val="auto"/>
    </w:pPr>
    <w:rPr>
      <w:b/>
      <w:color w:val="800080"/>
      <w:kern w:val="0"/>
    </w:rPr>
  </w:style>
  <w:style w:type="character" w:customStyle="1" w:styleId="235">
    <w:name w:val="表 Char"/>
    <w:link w:val="236"/>
    <w:autoRedefine/>
    <w:qFormat/>
    <w:uiPriority w:val="0"/>
    <w:rPr>
      <w:rFonts w:ascii="宋体"/>
      <w:kern w:val="2"/>
      <w:sz w:val="24"/>
    </w:rPr>
  </w:style>
  <w:style w:type="paragraph" w:customStyle="1" w:styleId="236">
    <w:name w:val="表"/>
    <w:basedOn w:val="1"/>
    <w:next w:val="1"/>
    <w:link w:val="235"/>
    <w:autoRedefine/>
    <w:qFormat/>
    <w:uiPriority w:val="0"/>
    <w:pPr>
      <w:adjustRightInd w:val="0"/>
      <w:spacing w:line="400" w:lineRule="exact"/>
      <w:jc w:val="center"/>
    </w:pPr>
    <w:rPr>
      <w:rFonts w:ascii="宋体"/>
      <w:sz w:val="24"/>
      <w:szCs w:val="20"/>
    </w:rPr>
  </w:style>
  <w:style w:type="character" w:customStyle="1" w:styleId="237">
    <w:name w:val="题注1 Char"/>
    <w:link w:val="238"/>
    <w:autoRedefine/>
    <w:qFormat/>
    <w:uiPriority w:val="0"/>
    <w:rPr>
      <w:kern w:val="2"/>
      <w:sz w:val="24"/>
    </w:rPr>
  </w:style>
  <w:style w:type="paragraph" w:customStyle="1" w:styleId="238">
    <w:name w:val="表格标题"/>
    <w:basedOn w:val="239"/>
    <w:link w:val="237"/>
    <w:autoRedefine/>
    <w:qFormat/>
    <w:uiPriority w:val="0"/>
    <w:pPr>
      <w:spacing w:before="120"/>
    </w:pPr>
  </w:style>
  <w:style w:type="paragraph" w:customStyle="1" w:styleId="239">
    <w:name w:val="列表1"/>
    <w:basedOn w:val="1"/>
    <w:autoRedefine/>
    <w:qFormat/>
    <w:uiPriority w:val="0"/>
    <w:pPr>
      <w:spacing w:line="400" w:lineRule="exact"/>
      <w:jc w:val="center"/>
    </w:pPr>
    <w:rPr>
      <w:rFonts w:ascii="宋体" w:hAnsi="宋体" w:eastAsia="仿宋_GB2312"/>
      <w:sz w:val="24"/>
      <w:szCs w:val="20"/>
    </w:rPr>
  </w:style>
  <w:style w:type="paragraph" w:customStyle="1" w:styleId="240">
    <w:name w:val="应急正文"/>
    <w:basedOn w:val="1"/>
    <w:autoRedefine/>
    <w:qFormat/>
    <w:uiPriority w:val="0"/>
    <w:pPr>
      <w:ind w:firstLine="560"/>
    </w:pPr>
  </w:style>
  <w:style w:type="character" w:customStyle="1" w:styleId="241">
    <w:name w:val="题注 字符2"/>
    <w:autoRedefine/>
    <w:qFormat/>
    <w:locked/>
    <w:uiPriority w:val="0"/>
    <w:rPr>
      <w:rFonts w:ascii="Arial" w:hAnsi="Arial" w:eastAsia="黑体" w:cs="Arial"/>
      <w:kern w:val="2"/>
    </w:rPr>
  </w:style>
  <w:style w:type="character" w:customStyle="1" w:styleId="242">
    <w:name w:val="图表标题 Char Char"/>
    <w:autoRedefine/>
    <w:qFormat/>
    <w:locked/>
    <w:uiPriority w:val="99"/>
    <w:rPr>
      <w:b/>
      <w:sz w:val="24"/>
    </w:rPr>
  </w:style>
  <w:style w:type="character" w:customStyle="1" w:styleId="243">
    <w:name w:val="正文文本缩进 Char2"/>
    <w:autoRedefine/>
    <w:qFormat/>
    <w:uiPriority w:val="0"/>
    <w:rPr>
      <w:rFonts w:eastAsia="宋体"/>
      <w:sz w:val="24"/>
      <w:lang w:val="en-US" w:eastAsia="zh-CN" w:bidi="ar-SA"/>
    </w:rPr>
  </w:style>
  <w:style w:type="character" w:customStyle="1" w:styleId="244">
    <w:name w:val="正文001 Char1"/>
    <w:autoRedefine/>
    <w:qFormat/>
    <w:uiPriority w:val="0"/>
    <w:rPr>
      <w:rFonts w:ascii="Arial" w:hAnsi="Arial" w:cs="Arial"/>
      <w:kern w:val="2"/>
      <w:sz w:val="24"/>
    </w:rPr>
  </w:style>
  <w:style w:type="character" w:customStyle="1" w:styleId="245">
    <w:name w:val="标题 字符"/>
    <w:autoRedefine/>
    <w:qFormat/>
    <w:uiPriority w:val="0"/>
    <w:rPr>
      <w:rFonts w:ascii="等线 Light" w:hAnsi="等线 Light" w:cs="Times New Roman"/>
      <w:b/>
      <w:bCs/>
      <w:kern w:val="2"/>
      <w:sz w:val="32"/>
      <w:szCs w:val="32"/>
    </w:rPr>
  </w:style>
  <w:style w:type="character" w:customStyle="1" w:styleId="246">
    <w:name w:val="明显引用 字符2"/>
    <w:autoRedefine/>
    <w:qFormat/>
    <w:locked/>
    <w:uiPriority w:val="30"/>
    <w:rPr>
      <w:rFonts w:ascii="Calibri" w:hAnsi="Calibri" w:cs="Calibri"/>
      <w:i/>
      <w:iCs/>
      <w:color w:val="5B9BD5"/>
      <w:sz w:val="22"/>
      <w:szCs w:val="22"/>
    </w:rPr>
  </w:style>
  <w:style w:type="character" w:customStyle="1" w:styleId="247">
    <w:name w:val="正文文本缩进 2 字符"/>
    <w:autoRedefine/>
    <w:qFormat/>
    <w:uiPriority w:val="99"/>
    <w:rPr>
      <w:kern w:val="2"/>
      <w:sz w:val="21"/>
      <w:szCs w:val="24"/>
    </w:rPr>
  </w:style>
  <w:style w:type="character" w:customStyle="1" w:styleId="248">
    <w:name w:val="正文文本 3 字符2"/>
    <w:autoRedefine/>
    <w:qFormat/>
    <w:locked/>
    <w:uiPriority w:val="0"/>
    <w:rPr>
      <w:b/>
      <w:bCs/>
      <w:kern w:val="2"/>
      <w:sz w:val="24"/>
      <w:szCs w:val="24"/>
    </w:rPr>
  </w:style>
  <w:style w:type="character" w:customStyle="1" w:styleId="249">
    <w:name w:val="title1"/>
    <w:autoRedefine/>
    <w:qFormat/>
    <w:uiPriority w:val="0"/>
  </w:style>
  <w:style w:type="character" w:customStyle="1" w:styleId="250">
    <w:name w:val="HTML 预设格式 字符"/>
    <w:autoRedefine/>
    <w:qFormat/>
    <w:uiPriority w:val="99"/>
    <w:rPr>
      <w:rFonts w:ascii="Courier New" w:hAnsi="Courier New" w:cs="Courier New"/>
      <w:kern w:val="2"/>
    </w:rPr>
  </w:style>
  <w:style w:type="character" w:customStyle="1" w:styleId="251">
    <w:name w:val="正文文本 3 字符1"/>
    <w:autoRedefine/>
    <w:qFormat/>
    <w:uiPriority w:val="0"/>
    <w:rPr>
      <w:kern w:val="2"/>
      <w:sz w:val="18"/>
      <w:szCs w:val="24"/>
    </w:rPr>
  </w:style>
  <w:style w:type="character" w:customStyle="1" w:styleId="252">
    <w:name w:val="环评正文 Char Char"/>
    <w:autoRedefine/>
    <w:qFormat/>
    <w:uiPriority w:val="0"/>
    <w:rPr>
      <w:rFonts w:ascii="宋体" w:hAnsi="宋体" w:cs="宋体"/>
      <w:kern w:val="2"/>
      <w:sz w:val="24"/>
    </w:rPr>
  </w:style>
  <w:style w:type="character" w:customStyle="1" w:styleId="253">
    <w:name w:val="批注文字 字符1"/>
    <w:autoRedefine/>
    <w:qFormat/>
    <w:uiPriority w:val="0"/>
    <w:rPr>
      <w:rFonts w:ascii="Times New Roman" w:hAnsi="Times New Roman" w:eastAsia="宋体"/>
      <w:sz w:val="24"/>
    </w:rPr>
  </w:style>
  <w:style w:type="character" w:customStyle="1" w:styleId="254">
    <w:name w:val="1 Char Char"/>
    <w:autoRedefine/>
    <w:qFormat/>
    <w:locked/>
    <w:uiPriority w:val="99"/>
    <w:rPr>
      <w:rFonts w:ascii="宋体" w:hAnsi="Courier New" w:eastAsia="宋体"/>
      <w:sz w:val="21"/>
    </w:rPr>
  </w:style>
  <w:style w:type="character" w:customStyle="1" w:styleId="255">
    <w:name w:val="正文01 Char Char Char"/>
    <w:link w:val="256"/>
    <w:autoRedefine/>
    <w:qFormat/>
    <w:uiPriority w:val="0"/>
    <w:rPr>
      <w:kern w:val="2"/>
      <w:sz w:val="24"/>
    </w:rPr>
  </w:style>
  <w:style w:type="paragraph" w:customStyle="1" w:styleId="256">
    <w:name w:val="正文01 Char Char"/>
    <w:basedOn w:val="1"/>
    <w:link w:val="255"/>
    <w:autoRedefine/>
    <w:qFormat/>
    <w:uiPriority w:val="0"/>
    <w:pPr>
      <w:spacing w:before="60" w:line="460" w:lineRule="exact"/>
      <w:ind w:firstLine="200" w:firstLineChars="200"/>
    </w:pPr>
    <w:rPr>
      <w:sz w:val="24"/>
      <w:szCs w:val="20"/>
    </w:rPr>
  </w:style>
  <w:style w:type="character" w:customStyle="1" w:styleId="257">
    <w:name w:val="标题 3 字符"/>
    <w:autoRedefine/>
    <w:qFormat/>
    <w:uiPriority w:val="0"/>
    <w:rPr>
      <w:b/>
      <w:bCs/>
      <w:kern w:val="2"/>
      <w:sz w:val="32"/>
      <w:szCs w:val="32"/>
    </w:rPr>
  </w:style>
  <w:style w:type="character" w:customStyle="1" w:styleId="258">
    <w:name w:val="标题11"/>
    <w:autoRedefine/>
    <w:qFormat/>
    <w:uiPriority w:val="0"/>
    <w:rPr>
      <w:rFonts w:cs="Times New Roman"/>
    </w:rPr>
  </w:style>
  <w:style w:type="character" w:customStyle="1" w:styleId="259">
    <w:name w:val="标题 9 字符"/>
    <w:autoRedefine/>
    <w:semiHidden/>
    <w:qFormat/>
    <w:uiPriority w:val="9"/>
    <w:rPr>
      <w:rFonts w:ascii="等线 Light" w:hAnsi="等线 Light" w:eastAsia="等线 Light" w:cs="Times New Roman"/>
      <w:kern w:val="2"/>
      <w:sz w:val="21"/>
      <w:szCs w:val="21"/>
    </w:rPr>
  </w:style>
  <w:style w:type="character" w:customStyle="1" w:styleId="260">
    <w:name w:val="正文首行缩进 字符"/>
    <w:autoRedefine/>
    <w:qFormat/>
    <w:uiPriority w:val="99"/>
    <w:rPr>
      <w:kern w:val="2"/>
      <w:sz w:val="21"/>
      <w:szCs w:val="24"/>
    </w:rPr>
  </w:style>
  <w:style w:type="character" w:customStyle="1" w:styleId="261">
    <w:name w:val="f11"/>
    <w:autoRedefine/>
    <w:qFormat/>
    <w:uiPriority w:val="0"/>
    <w:rPr>
      <w:sz w:val="20"/>
      <w:szCs w:val="20"/>
    </w:rPr>
  </w:style>
  <w:style w:type="character" w:customStyle="1" w:styleId="262">
    <w:name w:val="style1141"/>
    <w:autoRedefine/>
    <w:qFormat/>
    <w:uiPriority w:val="0"/>
    <w:rPr>
      <w:rFonts w:hint="default" w:ascii="Arial" w:hAnsi="Arial" w:cs="Arial"/>
      <w:color w:val="000000"/>
      <w:sz w:val="18"/>
      <w:szCs w:val="18"/>
    </w:rPr>
  </w:style>
  <w:style w:type="character" w:customStyle="1" w:styleId="263">
    <w:name w:val="_Style 258"/>
    <w:autoRedefine/>
    <w:qFormat/>
    <w:uiPriority w:val="31"/>
    <w:rPr>
      <w:smallCaps/>
      <w:color w:val="404040"/>
    </w:rPr>
  </w:style>
  <w:style w:type="character" w:customStyle="1" w:styleId="264">
    <w:name w:val="trends"/>
    <w:autoRedefine/>
    <w:qFormat/>
    <w:uiPriority w:val="99"/>
    <w:rPr>
      <w:color w:val="25B462"/>
      <w:sz w:val="14"/>
    </w:rPr>
  </w:style>
  <w:style w:type="character" w:customStyle="1" w:styleId="265">
    <w:name w:val="引用 字符3"/>
    <w:link w:val="266"/>
    <w:autoRedefine/>
    <w:qFormat/>
    <w:uiPriority w:val="0"/>
    <w:rPr>
      <w:rFonts w:ascii="Cambria" w:hAnsi="Cambria"/>
      <w:i/>
      <w:iCs/>
      <w:color w:val="5A5A5A"/>
      <w:kern w:val="2"/>
      <w:sz w:val="21"/>
      <w:szCs w:val="21"/>
    </w:rPr>
  </w:style>
  <w:style w:type="paragraph" w:styleId="266">
    <w:name w:val="Quote"/>
    <w:basedOn w:val="1"/>
    <w:next w:val="1"/>
    <w:link w:val="265"/>
    <w:autoRedefine/>
    <w:qFormat/>
    <w:uiPriority w:val="0"/>
    <w:pPr>
      <w:spacing w:before="240" w:after="120" w:line="360" w:lineRule="exact"/>
    </w:pPr>
    <w:rPr>
      <w:rFonts w:ascii="Cambria" w:hAnsi="Cambria"/>
      <w:i/>
      <w:iCs/>
      <w:color w:val="5A5A5A"/>
    </w:rPr>
  </w:style>
  <w:style w:type="character" w:customStyle="1" w:styleId="267">
    <w:name w:val="环评正文 Char"/>
    <w:link w:val="268"/>
    <w:autoRedefine/>
    <w:qFormat/>
    <w:uiPriority w:val="0"/>
    <w:rPr>
      <w:rFonts w:ascii="宋体" w:hAnsi="宋体" w:cs="宋体"/>
      <w:kern w:val="2"/>
      <w:sz w:val="24"/>
      <w:szCs w:val="24"/>
    </w:rPr>
  </w:style>
  <w:style w:type="paragraph" w:customStyle="1" w:styleId="268">
    <w:name w:val="环评正文"/>
    <w:basedOn w:val="1"/>
    <w:link w:val="267"/>
    <w:autoRedefine/>
    <w:qFormat/>
    <w:uiPriority w:val="0"/>
    <w:pPr>
      <w:spacing w:line="360" w:lineRule="auto"/>
    </w:pPr>
    <w:rPr>
      <w:rFonts w:ascii="宋体" w:hAnsi="宋体"/>
      <w:sz w:val="24"/>
    </w:rPr>
  </w:style>
  <w:style w:type="character" w:customStyle="1" w:styleId="269">
    <w:name w:val="正文00000 Char Char"/>
    <w:link w:val="270"/>
    <w:autoRedefine/>
    <w:qFormat/>
    <w:locked/>
    <w:uiPriority w:val="99"/>
    <w:rPr>
      <w:sz w:val="24"/>
    </w:rPr>
  </w:style>
  <w:style w:type="paragraph" w:customStyle="1" w:styleId="270">
    <w:name w:val="正文00000"/>
    <w:basedOn w:val="1"/>
    <w:link w:val="269"/>
    <w:autoRedefine/>
    <w:qFormat/>
    <w:uiPriority w:val="99"/>
    <w:pPr>
      <w:adjustRightInd w:val="0"/>
      <w:snapToGrid w:val="0"/>
      <w:spacing w:line="440" w:lineRule="atLeast"/>
      <w:ind w:firstLine="482"/>
    </w:pPr>
    <w:rPr>
      <w:kern w:val="0"/>
      <w:sz w:val="24"/>
      <w:szCs w:val="20"/>
    </w:rPr>
  </w:style>
  <w:style w:type="character" w:customStyle="1" w:styleId="271">
    <w:name w:val="1 Char"/>
    <w:autoRedefine/>
    <w:qFormat/>
    <w:uiPriority w:val="0"/>
    <w:rPr>
      <w:rFonts w:eastAsia="宋体"/>
      <w:b/>
      <w:bCs/>
      <w:kern w:val="44"/>
      <w:sz w:val="32"/>
      <w:szCs w:val="44"/>
      <w:lang w:val="en-US" w:eastAsia="zh-CN" w:bidi="ar-SA"/>
    </w:rPr>
  </w:style>
  <w:style w:type="character" w:customStyle="1" w:styleId="272">
    <w:name w:val="标题 7 字符"/>
    <w:autoRedefine/>
    <w:semiHidden/>
    <w:qFormat/>
    <w:uiPriority w:val="9"/>
    <w:rPr>
      <w:b/>
      <w:bCs/>
      <w:kern w:val="2"/>
      <w:sz w:val="24"/>
      <w:szCs w:val="24"/>
    </w:rPr>
  </w:style>
  <w:style w:type="character" w:customStyle="1" w:styleId="273">
    <w:name w:val="二级标题 Char Char"/>
    <w:link w:val="274"/>
    <w:autoRedefine/>
    <w:qFormat/>
    <w:uiPriority w:val="0"/>
    <w:rPr>
      <w:b/>
      <w:kern w:val="2"/>
      <w:sz w:val="28"/>
    </w:rPr>
  </w:style>
  <w:style w:type="paragraph" w:customStyle="1" w:styleId="274">
    <w:name w:val="二级标题"/>
    <w:basedOn w:val="1"/>
    <w:link w:val="273"/>
    <w:autoRedefine/>
    <w:qFormat/>
    <w:uiPriority w:val="0"/>
    <w:pPr>
      <w:spacing w:before="60" w:line="460" w:lineRule="exact"/>
      <w:outlineLvl w:val="1"/>
    </w:pPr>
    <w:rPr>
      <w:b/>
      <w:sz w:val="28"/>
      <w:szCs w:val="20"/>
    </w:rPr>
  </w:style>
  <w:style w:type="character" w:customStyle="1" w:styleId="275">
    <w:name w:val="line1"/>
    <w:autoRedefine/>
    <w:qFormat/>
    <w:uiPriority w:val="0"/>
    <w:rPr>
      <w:sz w:val="18"/>
      <w:szCs w:val="18"/>
    </w:rPr>
  </w:style>
  <w:style w:type="character" w:customStyle="1" w:styleId="276">
    <w:name w:val="表格 Char"/>
    <w:link w:val="277"/>
    <w:autoRedefine/>
    <w:qFormat/>
    <w:locked/>
    <w:uiPriority w:val="0"/>
    <w:rPr>
      <w:rFonts w:ascii="宋体"/>
      <w:sz w:val="21"/>
    </w:rPr>
  </w:style>
  <w:style w:type="paragraph" w:customStyle="1" w:styleId="277">
    <w:name w:val="表格"/>
    <w:basedOn w:val="157"/>
    <w:next w:val="1"/>
    <w:link w:val="276"/>
    <w:autoRedefine/>
    <w:qFormat/>
    <w:uiPriority w:val="0"/>
    <w:pPr>
      <w:adjustRightInd w:val="0"/>
      <w:snapToGrid w:val="0"/>
      <w:spacing w:beforeLines="10" w:afterLines="10" w:line="259" w:lineRule="auto"/>
    </w:pPr>
    <w:rPr>
      <w:rFonts w:ascii="宋体"/>
      <w:kern w:val="0"/>
    </w:rPr>
  </w:style>
  <w:style w:type="character" w:customStyle="1" w:styleId="278">
    <w:name w:val="文档结构图 字符2"/>
    <w:autoRedefine/>
    <w:semiHidden/>
    <w:qFormat/>
    <w:locked/>
    <w:uiPriority w:val="0"/>
    <w:rPr>
      <w:kern w:val="2"/>
      <w:sz w:val="21"/>
      <w:szCs w:val="24"/>
      <w:shd w:val="clear" w:color="auto" w:fill="000080"/>
    </w:rPr>
  </w:style>
  <w:style w:type="character" w:customStyle="1" w:styleId="279">
    <w:name w:val="style48"/>
    <w:autoRedefine/>
    <w:qFormat/>
    <w:uiPriority w:val="0"/>
  </w:style>
  <w:style w:type="character" w:customStyle="1" w:styleId="280">
    <w:name w:val="样式1 Char"/>
    <w:link w:val="281"/>
    <w:autoRedefine/>
    <w:qFormat/>
    <w:uiPriority w:val="0"/>
    <w:rPr>
      <w:rFonts w:ascii="宋体" w:hAnsi="宋体" w:cs="宋体"/>
      <w:kern w:val="2"/>
      <w:sz w:val="24"/>
    </w:rPr>
  </w:style>
  <w:style w:type="paragraph" w:customStyle="1" w:styleId="281">
    <w:name w:val="样式1"/>
    <w:basedOn w:val="1"/>
    <w:link w:val="280"/>
    <w:autoRedefine/>
    <w:qFormat/>
    <w:uiPriority w:val="0"/>
    <w:pPr>
      <w:spacing w:line="360" w:lineRule="auto"/>
      <w:ind w:firstLine="510"/>
    </w:pPr>
    <w:rPr>
      <w:rFonts w:ascii="宋体" w:hAnsi="宋体"/>
      <w:sz w:val="24"/>
      <w:szCs w:val="20"/>
    </w:rPr>
  </w:style>
  <w:style w:type="character" w:customStyle="1" w:styleId="282">
    <w:name w:val="页眉 Char1"/>
    <w:autoRedefine/>
    <w:qFormat/>
    <w:uiPriority w:val="99"/>
    <w:rPr>
      <w:kern w:val="2"/>
      <w:sz w:val="18"/>
      <w:szCs w:val="18"/>
    </w:rPr>
  </w:style>
  <w:style w:type="character" w:customStyle="1" w:styleId="283">
    <w:name w:val="正文缩进 字符"/>
    <w:autoRedefine/>
    <w:qFormat/>
    <w:uiPriority w:val="0"/>
    <w:rPr>
      <w:rFonts w:eastAsia="宋体"/>
    </w:rPr>
  </w:style>
  <w:style w:type="character" w:customStyle="1" w:styleId="284">
    <w:name w:val="样式 标题 3标题 3 Char标题 一小节标题头条标题1.1.1小标题3h33rd levelH3l3... Char Char"/>
    <w:link w:val="285"/>
    <w:autoRedefine/>
    <w:qFormat/>
    <w:locked/>
    <w:uiPriority w:val="99"/>
    <w:rPr>
      <w:b/>
      <w:color w:val="0099FF"/>
      <w:sz w:val="24"/>
    </w:rPr>
  </w:style>
  <w:style w:type="paragraph" w:customStyle="1" w:styleId="285">
    <w:name w:val="样式 标题 3标题 3 Char标题 一小节标题头条标题1.1.1小标题3h33rd levelH3l3..."/>
    <w:basedOn w:val="5"/>
    <w:next w:val="134"/>
    <w:link w:val="284"/>
    <w:autoRedefine/>
    <w:qFormat/>
    <w:uiPriority w:val="99"/>
    <w:pPr>
      <w:keepLines w:val="0"/>
      <w:spacing w:before="0" w:after="0" w:line="460" w:lineRule="exact"/>
    </w:pPr>
    <w:rPr>
      <w:bCs w:val="0"/>
      <w:color w:val="0099FF"/>
      <w:kern w:val="0"/>
      <w:sz w:val="24"/>
      <w:szCs w:val="20"/>
    </w:rPr>
  </w:style>
  <w:style w:type="character" w:customStyle="1" w:styleId="286">
    <w:name w:val="页脚 字符"/>
    <w:autoRedefine/>
    <w:qFormat/>
    <w:uiPriority w:val="0"/>
  </w:style>
  <w:style w:type="character" w:customStyle="1" w:styleId="287">
    <w:name w:val="Char Char Char Char Char"/>
    <w:autoRedefine/>
    <w:qFormat/>
    <w:uiPriority w:val="0"/>
    <w:rPr>
      <w:rFonts w:ascii="Times New Roman" w:hAnsi="Times New Roman"/>
      <w:kern w:val="2"/>
      <w:sz w:val="24"/>
      <w:szCs w:val="24"/>
    </w:rPr>
  </w:style>
  <w:style w:type="character" w:customStyle="1" w:styleId="288">
    <w:name w:val="wz1"/>
    <w:autoRedefine/>
    <w:qFormat/>
    <w:uiPriority w:val="0"/>
    <w:rPr>
      <w:rFonts w:hint="default" w:ascii="_x000B__x000C_" w:hAnsi="_x000B__x000C_"/>
      <w:sz w:val="18"/>
      <w:szCs w:val="18"/>
    </w:rPr>
  </w:style>
  <w:style w:type="character" w:customStyle="1" w:styleId="289">
    <w:name w:val="fontstyle21"/>
    <w:autoRedefine/>
    <w:qFormat/>
    <w:uiPriority w:val="0"/>
    <w:rPr>
      <w:rFonts w:hint="default" w:ascii="Times New Roman" w:hAnsi="Times New Roman" w:cs="Times New Roman"/>
      <w:color w:val="000000"/>
      <w:sz w:val="24"/>
      <w:szCs w:val="24"/>
    </w:rPr>
  </w:style>
  <w:style w:type="character" w:customStyle="1" w:styleId="290">
    <w:name w:val="style14"/>
    <w:autoRedefine/>
    <w:qFormat/>
    <w:uiPriority w:val="0"/>
  </w:style>
  <w:style w:type="character" w:customStyle="1" w:styleId="291">
    <w:name w:val="标题 字符1"/>
    <w:autoRedefine/>
    <w:qFormat/>
    <w:uiPriority w:val="0"/>
    <w:rPr>
      <w:rFonts w:ascii="等线 Light" w:hAnsi="等线 Light" w:cs="Times New Roman"/>
      <w:b/>
      <w:bCs/>
      <w:kern w:val="2"/>
      <w:sz w:val="32"/>
      <w:szCs w:val="32"/>
    </w:rPr>
  </w:style>
  <w:style w:type="character" w:customStyle="1" w:styleId="292">
    <w:name w:val="日期 字符1"/>
    <w:autoRedefine/>
    <w:qFormat/>
    <w:uiPriority w:val="0"/>
    <w:rPr>
      <w:rFonts w:ascii="宋体" w:hAnsi="宋体" w:eastAsia="宋体" w:cs="Times New Roman"/>
      <w:b/>
      <w:bCs/>
      <w:sz w:val="28"/>
      <w:szCs w:val="24"/>
      <w:lang w:val="en-US" w:eastAsia="zh-CN"/>
    </w:rPr>
  </w:style>
  <w:style w:type="character" w:customStyle="1" w:styleId="293">
    <w:name w:val="fontstyle11"/>
    <w:autoRedefine/>
    <w:qFormat/>
    <w:uiPriority w:val="0"/>
    <w:rPr>
      <w:rFonts w:hint="default" w:ascii="Times New Roman" w:hAnsi="Times New Roman" w:cs="Times New Roman"/>
      <w:color w:val="000000"/>
      <w:sz w:val="24"/>
      <w:szCs w:val="24"/>
    </w:rPr>
  </w:style>
  <w:style w:type="character" w:customStyle="1" w:styleId="294">
    <w:name w:val="三级标题 Char2"/>
    <w:link w:val="295"/>
    <w:autoRedefine/>
    <w:qFormat/>
    <w:uiPriority w:val="0"/>
    <w:rPr>
      <w:b/>
      <w:kern w:val="2"/>
      <w:sz w:val="24"/>
    </w:rPr>
  </w:style>
  <w:style w:type="paragraph" w:customStyle="1" w:styleId="295">
    <w:name w:val="三级标题"/>
    <w:basedOn w:val="1"/>
    <w:link w:val="294"/>
    <w:autoRedefine/>
    <w:qFormat/>
    <w:uiPriority w:val="0"/>
    <w:pPr>
      <w:spacing w:before="300" w:line="460" w:lineRule="exact"/>
      <w:outlineLvl w:val="2"/>
    </w:pPr>
    <w:rPr>
      <w:b/>
      <w:sz w:val="24"/>
      <w:szCs w:val="20"/>
    </w:rPr>
  </w:style>
  <w:style w:type="character" w:customStyle="1" w:styleId="296">
    <w:name w:val="HTML 预设格式 Char1"/>
    <w:autoRedefine/>
    <w:semiHidden/>
    <w:qFormat/>
    <w:uiPriority w:val="99"/>
    <w:rPr>
      <w:rFonts w:ascii="Courier New" w:hAnsi="Courier New" w:eastAsia="宋体" w:cs="Courier New"/>
      <w:sz w:val="20"/>
      <w:szCs w:val="20"/>
    </w:rPr>
  </w:style>
  <w:style w:type="character" w:customStyle="1" w:styleId="297">
    <w:name w:val="my Char"/>
    <w:link w:val="298"/>
    <w:autoRedefine/>
    <w:qFormat/>
    <w:uiPriority w:val="0"/>
    <w:rPr>
      <w:sz w:val="24"/>
      <w:szCs w:val="24"/>
      <w:lang w:bidi="ar-SA"/>
    </w:rPr>
  </w:style>
  <w:style w:type="paragraph" w:customStyle="1" w:styleId="298">
    <w:name w:val="my"/>
    <w:link w:val="297"/>
    <w:autoRedefine/>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character" w:customStyle="1" w:styleId="299">
    <w:name w:val="题注（图、表） Char"/>
    <w:link w:val="300"/>
    <w:autoRedefine/>
    <w:qFormat/>
    <w:uiPriority w:val="0"/>
    <w:rPr>
      <w:rFonts w:ascii="Arial" w:hAnsi="Arial" w:eastAsia="黑体" w:cs="宋体"/>
      <w:kern w:val="2"/>
    </w:rPr>
  </w:style>
  <w:style w:type="paragraph" w:customStyle="1" w:styleId="300">
    <w:name w:val="题注（图、表）"/>
    <w:basedOn w:val="1"/>
    <w:link w:val="299"/>
    <w:autoRedefine/>
    <w:qFormat/>
    <w:uiPriority w:val="0"/>
    <w:pPr>
      <w:adjustRightInd w:val="0"/>
      <w:snapToGrid w:val="0"/>
      <w:spacing w:before="160" w:after="156" w:line="400" w:lineRule="exact"/>
      <w:jc w:val="center"/>
    </w:pPr>
    <w:rPr>
      <w:rFonts w:ascii="Arial" w:hAnsi="Arial" w:eastAsia="黑体"/>
      <w:sz w:val="20"/>
      <w:szCs w:val="20"/>
    </w:rPr>
  </w:style>
  <w:style w:type="character" w:customStyle="1" w:styleId="301">
    <w:name w:val="标题 5 字符1"/>
    <w:autoRedefine/>
    <w:semiHidden/>
    <w:qFormat/>
    <w:locked/>
    <w:uiPriority w:val="9"/>
    <w:rPr>
      <w:rFonts w:ascii="Calibri Light" w:hAnsi="Calibri Light"/>
      <w:color w:val="2E74B5"/>
      <w:sz w:val="22"/>
      <w:szCs w:val="22"/>
    </w:rPr>
  </w:style>
  <w:style w:type="character" w:customStyle="1" w:styleId="302">
    <w:name w:val="正文文本 2 Char1"/>
    <w:autoRedefine/>
    <w:qFormat/>
    <w:uiPriority w:val="0"/>
    <w:rPr>
      <w:sz w:val="24"/>
    </w:rPr>
  </w:style>
  <w:style w:type="character" w:customStyle="1" w:styleId="303">
    <w:name w:val="纯文本 字符"/>
    <w:autoRedefine/>
    <w:qFormat/>
    <w:uiPriority w:val="0"/>
    <w:rPr>
      <w:rFonts w:ascii="宋体" w:hAnsi="Courier New" w:cs="Courier New"/>
      <w:kern w:val="2"/>
      <w:sz w:val="21"/>
      <w:szCs w:val="21"/>
    </w:rPr>
  </w:style>
  <w:style w:type="character" w:customStyle="1" w:styleId="304">
    <w:name w:val="articlecontent"/>
    <w:autoRedefine/>
    <w:qFormat/>
    <w:uiPriority w:val="0"/>
  </w:style>
  <w:style w:type="character" w:customStyle="1" w:styleId="305">
    <w:name w:val="第二层条 Char1"/>
    <w:autoRedefine/>
    <w:qFormat/>
    <w:uiPriority w:val="0"/>
    <w:rPr>
      <w:rFonts w:eastAsia="宋体"/>
      <w:b/>
      <w:bCs/>
      <w:kern w:val="2"/>
      <w:sz w:val="24"/>
      <w:szCs w:val="24"/>
      <w:lang w:val="en-US" w:eastAsia="zh-CN" w:bidi="ar-SA"/>
    </w:rPr>
  </w:style>
  <w:style w:type="character" w:customStyle="1" w:styleId="306">
    <w:name w:val="正文文本 字符1"/>
    <w:autoRedefine/>
    <w:qFormat/>
    <w:uiPriority w:val="0"/>
    <w:rPr>
      <w:rFonts w:ascii="Times New Roman" w:hAnsi="Times New Roman" w:eastAsia="宋体"/>
      <w:sz w:val="24"/>
    </w:rPr>
  </w:style>
  <w:style w:type="character" w:customStyle="1" w:styleId="307">
    <w:name w:val="正文01 Char2"/>
    <w:autoRedefine/>
    <w:qFormat/>
    <w:uiPriority w:val="0"/>
    <w:rPr>
      <w:rFonts w:ascii="Calibri" w:hAnsi="Calibri" w:eastAsia="宋体"/>
      <w:snapToGrid w:val="0"/>
      <w:sz w:val="24"/>
      <w:szCs w:val="24"/>
      <w:lang w:val="en-US" w:eastAsia="en-US" w:bidi="en-US"/>
    </w:rPr>
  </w:style>
  <w:style w:type="character" w:customStyle="1" w:styleId="308">
    <w:name w:val="description"/>
    <w:autoRedefine/>
    <w:qFormat/>
    <w:uiPriority w:val="0"/>
  </w:style>
  <w:style w:type="character" w:customStyle="1" w:styleId="309">
    <w:name w:val="duan1"/>
    <w:autoRedefine/>
    <w:qFormat/>
    <w:uiPriority w:val="0"/>
    <w:rPr>
      <w:sz w:val="20"/>
      <w:szCs w:val="20"/>
      <w:u w:val="none"/>
    </w:rPr>
  </w:style>
  <w:style w:type="character" w:customStyle="1" w:styleId="310">
    <w:name w:val="表格文字 Char Char Char"/>
    <w:autoRedefine/>
    <w:qFormat/>
    <w:uiPriority w:val="0"/>
    <w:rPr>
      <w:rFonts w:eastAsia="宋体"/>
      <w:kern w:val="2"/>
      <w:sz w:val="21"/>
      <w:szCs w:val="21"/>
      <w:lang w:val="en-US" w:eastAsia="zh-CN" w:bidi="ar-SA"/>
    </w:rPr>
  </w:style>
  <w:style w:type="character" w:customStyle="1" w:styleId="311">
    <w:name w:val="列表段落 字符"/>
    <w:link w:val="312"/>
    <w:autoRedefine/>
    <w:qFormat/>
    <w:uiPriority w:val="34"/>
    <w:rPr>
      <w:kern w:val="2"/>
      <w:sz w:val="21"/>
      <w:szCs w:val="24"/>
    </w:rPr>
  </w:style>
  <w:style w:type="paragraph" w:styleId="312">
    <w:name w:val="List Paragraph"/>
    <w:basedOn w:val="1"/>
    <w:link w:val="311"/>
    <w:autoRedefine/>
    <w:qFormat/>
    <w:uiPriority w:val="34"/>
    <w:pPr>
      <w:ind w:firstLine="420" w:firstLineChars="200"/>
    </w:pPr>
  </w:style>
  <w:style w:type="character" w:customStyle="1" w:styleId="313">
    <w:name w:val="title31"/>
    <w:autoRedefine/>
    <w:qFormat/>
    <w:uiPriority w:val="0"/>
    <w:rPr>
      <w:rFonts w:hint="eastAsia" w:ascii="宋体" w:hAnsi="宋体" w:eastAsia="宋体"/>
      <w:color w:val="000000"/>
      <w:sz w:val="23"/>
      <w:szCs w:val="23"/>
    </w:rPr>
  </w:style>
  <w:style w:type="character" w:customStyle="1" w:styleId="314">
    <w:name w:val="表格数字 Char"/>
    <w:link w:val="315"/>
    <w:autoRedefine/>
    <w:qFormat/>
    <w:uiPriority w:val="0"/>
    <w:rPr>
      <w:rFonts w:ascii="Arial" w:hAnsi="Arial" w:cs="宋体"/>
      <w:sz w:val="21"/>
    </w:rPr>
  </w:style>
  <w:style w:type="paragraph" w:customStyle="1" w:styleId="315">
    <w:name w:val="表格数字"/>
    <w:basedOn w:val="1"/>
    <w:link w:val="314"/>
    <w:autoRedefine/>
    <w:qFormat/>
    <w:uiPriority w:val="0"/>
    <w:pPr>
      <w:spacing w:line="360" w:lineRule="exact"/>
      <w:jc w:val="center"/>
    </w:pPr>
    <w:rPr>
      <w:rFonts w:ascii="Arial" w:hAnsi="Arial"/>
      <w:kern w:val="0"/>
      <w:szCs w:val="20"/>
    </w:rPr>
  </w:style>
  <w:style w:type="character" w:customStyle="1" w:styleId="316">
    <w:name w:val="defaultfont1"/>
    <w:autoRedefine/>
    <w:qFormat/>
    <w:uiPriority w:val="0"/>
  </w:style>
  <w:style w:type="character" w:customStyle="1" w:styleId="317">
    <w:name w:val="正文文本缩进 2 字符2"/>
    <w:autoRedefine/>
    <w:qFormat/>
    <w:locked/>
    <w:uiPriority w:val="0"/>
    <w:rPr>
      <w:kern w:val="2"/>
      <w:sz w:val="24"/>
      <w:szCs w:val="24"/>
    </w:rPr>
  </w:style>
  <w:style w:type="character" w:customStyle="1" w:styleId="318">
    <w:name w:val="font01"/>
    <w:autoRedefine/>
    <w:qFormat/>
    <w:uiPriority w:val="99"/>
    <w:rPr>
      <w:rFonts w:ascii="宋体" w:hAnsi="宋体" w:eastAsia="宋体"/>
      <w:color w:val="000000"/>
      <w:sz w:val="24"/>
      <w:u w:val="none"/>
    </w:rPr>
  </w:style>
  <w:style w:type="character" w:customStyle="1" w:styleId="319">
    <w:name w:val="content"/>
    <w:autoRedefine/>
    <w:qFormat/>
    <w:uiPriority w:val="0"/>
    <w:rPr>
      <w:color w:val="000000"/>
      <w:sz w:val="21"/>
      <w:szCs w:val="21"/>
    </w:rPr>
  </w:style>
  <w:style w:type="character" w:customStyle="1" w:styleId="320">
    <w:name w:val="纯文本 Char1"/>
    <w:autoRedefine/>
    <w:qFormat/>
    <w:uiPriority w:val="0"/>
    <w:rPr>
      <w:rFonts w:ascii="宋体" w:hAnsi="Courier New"/>
      <w:kern w:val="2"/>
      <w:sz w:val="21"/>
    </w:rPr>
  </w:style>
  <w:style w:type="character" w:customStyle="1" w:styleId="321">
    <w:name w:val="postbody1"/>
    <w:autoRedefine/>
    <w:qFormat/>
    <w:uiPriority w:val="0"/>
    <w:rPr>
      <w:sz w:val="18"/>
      <w:szCs w:val="18"/>
    </w:rPr>
  </w:style>
  <w:style w:type="character" w:customStyle="1" w:styleId="322">
    <w:name w:val="正文首行缩进 2 + Times New Roman Char"/>
    <w:link w:val="323"/>
    <w:autoRedefine/>
    <w:qFormat/>
    <w:locked/>
    <w:uiPriority w:val="0"/>
    <w:rPr>
      <w:sz w:val="24"/>
      <w:szCs w:val="24"/>
    </w:rPr>
  </w:style>
  <w:style w:type="paragraph" w:customStyle="1" w:styleId="323">
    <w:name w:val="正文首行缩进 2 + Times New Roman"/>
    <w:basedOn w:val="1"/>
    <w:link w:val="322"/>
    <w:autoRedefine/>
    <w:qFormat/>
    <w:uiPriority w:val="0"/>
    <w:pPr>
      <w:tabs>
        <w:tab w:val="left" w:pos="0"/>
        <w:tab w:val="left" w:pos="870"/>
        <w:tab w:val="left" w:pos="3150"/>
      </w:tabs>
      <w:autoSpaceDE w:val="0"/>
      <w:autoSpaceDN w:val="0"/>
      <w:adjustRightInd w:val="0"/>
      <w:snapToGrid w:val="0"/>
      <w:spacing w:line="480" w:lineRule="exact"/>
      <w:ind w:firstLine="480" w:firstLineChars="200"/>
    </w:pPr>
    <w:rPr>
      <w:kern w:val="0"/>
      <w:sz w:val="24"/>
    </w:rPr>
  </w:style>
  <w:style w:type="character" w:customStyle="1" w:styleId="324">
    <w:name w:val="A2"/>
    <w:autoRedefine/>
    <w:semiHidden/>
    <w:qFormat/>
    <w:uiPriority w:val="0"/>
    <w:rPr>
      <w:color w:val="000000"/>
    </w:rPr>
  </w:style>
  <w:style w:type="character" w:customStyle="1" w:styleId="325">
    <w:name w:val="3级标题 Char"/>
    <w:link w:val="326"/>
    <w:autoRedefine/>
    <w:qFormat/>
    <w:uiPriority w:val="0"/>
    <w:rPr>
      <w:rFonts w:ascii="Arial" w:hAnsi="Arial"/>
      <w:b/>
      <w:kern w:val="2"/>
      <w:sz w:val="24"/>
    </w:rPr>
  </w:style>
  <w:style w:type="paragraph" w:customStyle="1" w:styleId="326">
    <w:name w:val="3级标题"/>
    <w:basedOn w:val="1"/>
    <w:link w:val="325"/>
    <w:autoRedefine/>
    <w:qFormat/>
    <w:uiPriority w:val="0"/>
    <w:pPr>
      <w:spacing w:before="300" w:line="460" w:lineRule="exact"/>
      <w:outlineLvl w:val="2"/>
    </w:pPr>
    <w:rPr>
      <w:rFonts w:ascii="Arial" w:hAnsi="Arial"/>
      <w:b/>
      <w:sz w:val="24"/>
      <w:szCs w:val="20"/>
    </w:rPr>
  </w:style>
  <w:style w:type="character" w:customStyle="1" w:styleId="327">
    <w:name w:val="zw1"/>
    <w:autoRedefine/>
    <w:qFormat/>
    <w:uiPriority w:val="0"/>
    <w:rPr>
      <w:rFonts w:hint="eastAsia" w:ascii="宋体" w:hAnsi="宋体" w:eastAsia="宋体"/>
      <w:sz w:val="22"/>
      <w:szCs w:val="22"/>
    </w:rPr>
  </w:style>
  <w:style w:type="character" w:customStyle="1" w:styleId="328">
    <w:name w:val="副标题 字符2"/>
    <w:autoRedefine/>
    <w:qFormat/>
    <w:locked/>
    <w:uiPriority w:val="11"/>
    <w:rPr>
      <w:rFonts w:ascii="Calibri" w:hAnsi="Calibri" w:cs="Calibri"/>
      <w:color w:val="5A5A5A"/>
      <w:spacing w:val="15"/>
      <w:sz w:val="22"/>
      <w:szCs w:val="22"/>
    </w:rPr>
  </w:style>
  <w:style w:type="character" w:customStyle="1" w:styleId="329">
    <w:name w:val="style1191"/>
    <w:autoRedefine/>
    <w:qFormat/>
    <w:uiPriority w:val="0"/>
    <w:rPr>
      <w:rFonts w:hint="default" w:ascii="Arial" w:hAnsi="Arial" w:cs="Arial"/>
      <w:color w:val="000000"/>
      <w:sz w:val="18"/>
      <w:szCs w:val="18"/>
    </w:rPr>
  </w:style>
  <w:style w:type="character" w:customStyle="1" w:styleId="330">
    <w:name w:val="标题3 Char"/>
    <w:link w:val="331"/>
    <w:autoRedefine/>
    <w:qFormat/>
    <w:uiPriority w:val="0"/>
    <w:rPr>
      <w:kern w:val="2"/>
      <w:sz w:val="24"/>
    </w:rPr>
  </w:style>
  <w:style w:type="paragraph" w:customStyle="1" w:styleId="331">
    <w:name w:val="标题3"/>
    <w:basedOn w:val="332"/>
    <w:next w:val="186"/>
    <w:link w:val="330"/>
    <w:autoRedefine/>
    <w:qFormat/>
    <w:uiPriority w:val="0"/>
  </w:style>
  <w:style w:type="paragraph" w:customStyle="1" w:styleId="332">
    <w:name w:val="正文2"/>
    <w:basedOn w:val="4"/>
    <w:autoRedefine/>
    <w:qFormat/>
    <w:uiPriority w:val="0"/>
    <w:pPr>
      <w:adjustRightInd w:val="0"/>
      <w:snapToGrid w:val="0"/>
      <w:spacing w:line="440" w:lineRule="atLeast"/>
      <w:ind w:firstLine="567"/>
    </w:pPr>
    <w:rPr>
      <w:sz w:val="24"/>
    </w:rPr>
  </w:style>
  <w:style w:type="character" w:customStyle="1" w:styleId="333">
    <w:name w:val="Char Char1 Char1"/>
    <w:autoRedefine/>
    <w:qFormat/>
    <w:uiPriority w:val="0"/>
    <w:rPr>
      <w:rFonts w:ascii="宋体" w:hAnsi="宋体" w:eastAsia="宋体" w:cs="宋体"/>
      <w:kern w:val="2"/>
      <w:sz w:val="24"/>
      <w:szCs w:val="24"/>
      <w:lang w:val="en-US" w:eastAsia="zh-CN" w:bidi="ar-SA"/>
    </w:rPr>
  </w:style>
  <w:style w:type="character" w:customStyle="1" w:styleId="334">
    <w:name w:val="f14b1"/>
    <w:autoRedefine/>
    <w:qFormat/>
    <w:uiPriority w:val="0"/>
    <w:rPr>
      <w:b/>
      <w:bCs/>
      <w:sz w:val="21"/>
      <w:szCs w:val="21"/>
    </w:rPr>
  </w:style>
  <w:style w:type="character" w:customStyle="1" w:styleId="335">
    <w:name w:val="question-title2"/>
    <w:autoRedefine/>
    <w:qFormat/>
    <w:uiPriority w:val="0"/>
  </w:style>
  <w:style w:type="character" w:customStyle="1" w:styleId="336">
    <w:name w:val="标题 5 字符"/>
    <w:autoRedefine/>
    <w:semiHidden/>
    <w:qFormat/>
    <w:uiPriority w:val="9"/>
    <w:rPr>
      <w:b/>
      <w:bCs/>
      <w:kern w:val="2"/>
      <w:sz w:val="28"/>
      <w:szCs w:val="28"/>
    </w:rPr>
  </w:style>
  <w:style w:type="character" w:customStyle="1" w:styleId="337">
    <w:name w:val="标题 6 字符"/>
    <w:autoRedefine/>
    <w:qFormat/>
    <w:uiPriority w:val="9"/>
    <w:rPr>
      <w:rFonts w:ascii="等线 Light" w:hAnsi="等线 Light" w:eastAsia="等线 Light" w:cs="Times New Roman"/>
      <w:b/>
      <w:bCs/>
      <w:kern w:val="2"/>
      <w:sz w:val="24"/>
      <w:szCs w:val="24"/>
    </w:rPr>
  </w:style>
  <w:style w:type="character" w:customStyle="1" w:styleId="338">
    <w:name w:val="name1"/>
    <w:autoRedefine/>
    <w:qFormat/>
    <w:uiPriority w:val="0"/>
    <w:rPr>
      <w:sz w:val="24"/>
      <w:szCs w:val="24"/>
    </w:rPr>
  </w:style>
  <w:style w:type="character" w:customStyle="1" w:styleId="339">
    <w:name w:val="3zw1"/>
    <w:autoRedefine/>
    <w:qFormat/>
    <w:uiPriority w:val="0"/>
    <w:rPr>
      <w:color w:val="000000"/>
      <w:sz w:val="21"/>
      <w:szCs w:val="21"/>
    </w:rPr>
  </w:style>
  <w:style w:type="character" w:customStyle="1" w:styleId="340">
    <w:name w:val="纯文本 Char Char Char Char Char Char"/>
    <w:autoRedefine/>
    <w:qFormat/>
    <w:uiPriority w:val="0"/>
    <w:rPr>
      <w:rFonts w:eastAsia="宋体"/>
      <w:kern w:val="2"/>
      <w:sz w:val="21"/>
      <w:szCs w:val="24"/>
      <w:lang w:val="en-US" w:eastAsia="zh-CN" w:bidi="ar-SA"/>
    </w:rPr>
  </w:style>
  <w:style w:type="character" w:customStyle="1" w:styleId="341">
    <w:name w:val="正文调整 Char"/>
    <w:link w:val="342"/>
    <w:autoRedefine/>
    <w:qFormat/>
    <w:uiPriority w:val="0"/>
    <w:rPr>
      <w:kern w:val="2"/>
      <w:sz w:val="24"/>
      <w:szCs w:val="24"/>
    </w:rPr>
  </w:style>
  <w:style w:type="paragraph" w:customStyle="1" w:styleId="342">
    <w:name w:val="正文调整"/>
    <w:basedOn w:val="1"/>
    <w:link w:val="341"/>
    <w:autoRedefine/>
    <w:qFormat/>
    <w:uiPriority w:val="0"/>
    <w:pPr>
      <w:spacing w:before="60" w:line="460" w:lineRule="atLeast"/>
      <w:ind w:firstLine="200" w:firstLineChars="200"/>
    </w:pPr>
    <w:rPr>
      <w:sz w:val="24"/>
    </w:rPr>
  </w:style>
  <w:style w:type="character" w:customStyle="1" w:styleId="343">
    <w:name w:val="常用正文样式 Char1"/>
    <w:link w:val="344"/>
    <w:autoRedefine/>
    <w:qFormat/>
    <w:uiPriority w:val="0"/>
    <w:rPr>
      <w:rFonts w:ascii="宋体" w:hAnsi="新宋体" w:eastAsia="仿宋_GB2312"/>
      <w:kern w:val="2"/>
      <w:sz w:val="24"/>
      <w:szCs w:val="24"/>
      <w:lang w:bidi="ar-SA"/>
    </w:rPr>
  </w:style>
  <w:style w:type="paragraph" w:customStyle="1" w:styleId="344">
    <w:name w:val="常用正文样式"/>
    <w:link w:val="343"/>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45">
    <w:name w:val="常用表格样式 Char1"/>
    <w:link w:val="346"/>
    <w:autoRedefine/>
    <w:qFormat/>
    <w:uiPriority w:val="0"/>
    <w:rPr>
      <w:rFonts w:ascii="宋体" w:hAnsi="新宋体" w:eastAsia="仿宋_GB2312"/>
      <w:sz w:val="18"/>
      <w:szCs w:val="21"/>
    </w:rPr>
  </w:style>
  <w:style w:type="paragraph" w:customStyle="1" w:styleId="346">
    <w:name w:val="常用表格样式"/>
    <w:basedOn w:val="344"/>
    <w:next w:val="344"/>
    <w:link w:val="345"/>
    <w:autoRedefine/>
    <w:qFormat/>
    <w:uiPriority w:val="0"/>
    <w:pPr>
      <w:spacing w:line="240" w:lineRule="auto"/>
      <w:ind w:firstLine="0"/>
      <w:jc w:val="center"/>
    </w:pPr>
    <w:rPr>
      <w:kern w:val="0"/>
      <w:sz w:val="18"/>
      <w:szCs w:val="21"/>
    </w:rPr>
  </w:style>
  <w:style w:type="character" w:customStyle="1" w:styleId="347">
    <w:name w:val="block2"/>
    <w:autoRedefine/>
    <w:qFormat/>
    <w:uiPriority w:val="0"/>
  </w:style>
  <w:style w:type="character" w:customStyle="1" w:styleId="348">
    <w:name w:val="text1"/>
    <w:autoRedefine/>
    <w:qFormat/>
    <w:uiPriority w:val="0"/>
    <w:rPr>
      <w:rFonts w:hint="eastAsia" w:ascii="宋体" w:hAnsi="宋体" w:eastAsia="宋体"/>
      <w:color w:val="999999"/>
      <w:sz w:val="18"/>
      <w:u w:val="none"/>
    </w:rPr>
  </w:style>
  <w:style w:type="character" w:customStyle="1" w:styleId="349">
    <w:name w:val="标题3 非连续 Char"/>
    <w:link w:val="350"/>
    <w:autoRedefine/>
    <w:qFormat/>
    <w:uiPriority w:val="0"/>
    <w:rPr>
      <w:rFonts w:ascii="Arial" w:hAnsi="Arial"/>
      <w:b/>
      <w:bCs/>
      <w:sz w:val="24"/>
      <w:szCs w:val="32"/>
    </w:rPr>
  </w:style>
  <w:style w:type="paragraph" w:customStyle="1" w:styleId="350">
    <w:name w:val="标题3 非连续"/>
    <w:basedOn w:val="331"/>
    <w:link w:val="349"/>
    <w:autoRedefine/>
    <w:qFormat/>
    <w:uiPriority w:val="0"/>
    <w:pPr>
      <w:keepNext/>
      <w:keepLines/>
      <w:adjustRightInd/>
      <w:snapToGrid/>
      <w:spacing w:before="50" w:beforeLines="50" w:line="440" w:lineRule="exact"/>
      <w:outlineLvl w:val="2"/>
    </w:pPr>
    <w:rPr>
      <w:rFonts w:ascii="Arial" w:hAnsi="Arial"/>
      <w:b/>
      <w:bCs/>
      <w:kern w:val="0"/>
      <w:szCs w:val="32"/>
    </w:rPr>
  </w:style>
  <w:style w:type="character" w:customStyle="1" w:styleId="351">
    <w:name w:val="表格正文 Char Char Char Char Char Char Char Char Char"/>
    <w:autoRedefine/>
    <w:qFormat/>
    <w:uiPriority w:val="0"/>
    <w:rPr>
      <w:rFonts w:ascii="宋体" w:hAnsi="宋体" w:eastAsia="宋体" w:cs="宋体"/>
      <w:kern w:val="2"/>
      <w:sz w:val="21"/>
      <w:lang w:val="en-US" w:eastAsia="zh-CN" w:bidi="ar-SA"/>
    </w:rPr>
  </w:style>
  <w:style w:type="character" w:customStyle="1" w:styleId="352">
    <w:name w:val="批注文字 Char1"/>
    <w:autoRedefine/>
    <w:qFormat/>
    <w:uiPriority w:val="99"/>
    <w:rPr>
      <w:sz w:val="24"/>
    </w:rPr>
  </w:style>
  <w:style w:type="character" w:customStyle="1" w:styleId="353">
    <w:name w:val="主体 Char"/>
    <w:link w:val="354"/>
    <w:autoRedefine/>
    <w:qFormat/>
    <w:uiPriority w:val="0"/>
    <w:rPr>
      <w:rFonts w:eastAsia="仿宋_GB2312"/>
      <w:bCs/>
      <w:kern w:val="2"/>
      <w:sz w:val="24"/>
      <w:szCs w:val="24"/>
      <w:lang w:val="en-US" w:eastAsia="zh-CN" w:bidi="ar-SA"/>
    </w:rPr>
  </w:style>
  <w:style w:type="paragraph" w:customStyle="1" w:styleId="354">
    <w:name w:val="主体"/>
    <w:link w:val="353"/>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55">
    <w:name w:val="批注框文本 字符"/>
    <w:autoRedefine/>
    <w:qFormat/>
    <w:uiPriority w:val="99"/>
    <w:rPr>
      <w:rFonts w:ascii="Times New Roman" w:hAnsi="Times New Roman" w:eastAsia="宋体" w:cs="Times New Roman"/>
      <w:sz w:val="18"/>
      <w:szCs w:val="18"/>
    </w:rPr>
  </w:style>
  <w:style w:type="character" w:customStyle="1" w:styleId="356">
    <w:name w:val="正文文本缩进 字符"/>
    <w:autoRedefine/>
    <w:qFormat/>
    <w:uiPriority w:val="0"/>
    <w:rPr>
      <w:kern w:val="2"/>
      <w:sz w:val="28"/>
    </w:rPr>
  </w:style>
  <w:style w:type="character" w:customStyle="1" w:styleId="357">
    <w:name w:val="正文001 Char Char Char"/>
    <w:autoRedefine/>
    <w:qFormat/>
    <w:uiPriority w:val="0"/>
    <w:rPr>
      <w:rFonts w:eastAsia="宋体"/>
      <w:kern w:val="2"/>
      <w:sz w:val="24"/>
      <w:lang w:val="en-US" w:eastAsia="zh-CN"/>
    </w:rPr>
  </w:style>
  <w:style w:type="character" w:customStyle="1" w:styleId="358">
    <w:name w:val="正文B Char"/>
    <w:link w:val="359"/>
    <w:autoRedefine/>
    <w:qFormat/>
    <w:uiPriority w:val="99"/>
    <w:rPr>
      <w:rFonts w:cs="宋体"/>
      <w:kern w:val="2"/>
      <w:sz w:val="24"/>
    </w:rPr>
  </w:style>
  <w:style w:type="paragraph" w:customStyle="1" w:styleId="359">
    <w:name w:val="正文B"/>
    <w:basedOn w:val="1"/>
    <w:link w:val="358"/>
    <w:autoRedefine/>
    <w:qFormat/>
    <w:uiPriority w:val="99"/>
    <w:pPr>
      <w:spacing w:line="540" w:lineRule="exact"/>
      <w:ind w:firstLine="480" w:firstLineChars="200"/>
    </w:pPr>
    <w:rPr>
      <w:sz w:val="24"/>
      <w:szCs w:val="20"/>
    </w:rPr>
  </w:style>
  <w:style w:type="character" w:customStyle="1" w:styleId="360">
    <w:name w:val="正文文本_"/>
    <w:autoRedefine/>
    <w:qFormat/>
    <w:uiPriority w:val="0"/>
    <w:rPr>
      <w:rFonts w:ascii="宋体" w:eastAsia="宋体" w:cs="宋体"/>
      <w:sz w:val="22"/>
      <w:szCs w:val="22"/>
      <w:u w:val="none"/>
    </w:rPr>
  </w:style>
  <w:style w:type="character" w:customStyle="1" w:styleId="361">
    <w:name w:val="Char4 Char Char"/>
    <w:autoRedefine/>
    <w:qFormat/>
    <w:uiPriority w:val="0"/>
    <w:rPr>
      <w:rFonts w:eastAsia="宋体"/>
      <w:sz w:val="28"/>
      <w:lang w:val="en-US" w:eastAsia="zh-CN" w:bidi="ar-SA"/>
    </w:rPr>
  </w:style>
  <w:style w:type="character" w:customStyle="1" w:styleId="362">
    <w:name w:val="unnamed1"/>
    <w:autoRedefine/>
    <w:qFormat/>
    <w:uiPriority w:val="0"/>
  </w:style>
  <w:style w:type="character" w:customStyle="1" w:styleId="363">
    <w:name w:val="表格标题 Char Char"/>
    <w:autoRedefine/>
    <w:qFormat/>
    <w:uiPriority w:val="99"/>
    <w:rPr>
      <w:rFonts w:ascii="仿宋_GB2312" w:eastAsia="仿宋_GB2312"/>
      <w:kern w:val="2"/>
      <w:sz w:val="24"/>
      <w:szCs w:val="21"/>
      <w:lang w:val="en-US" w:eastAsia="zh-CN" w:bidi="ar-SA"/>
    </w:rPr>
  </w:style>
  <w:style w:type="character" w:customStyle="1" w:styleId="364">
    <w:name w:val="标题 1 字符"/>
    <w:autoRedefine/>
    <w:qFormat/>
    <w:locked/>
    <w:uiPriority w:val="0"/>
    <w:rPr>
      <w:rFonts w:ascii="Times New Roman" w:hAnsi="Times New Roman" w:eastAsia="宋体" w:cs="Times New Roman"/>
      <w:b/>
      <w:bCs/>
      <w:kern w:val="44"/>
      <w:sz w:val="44"/>
      <w:szCs w:val="44"/>
    </w:rPr>
  </w:style>
  <w:style w:type="character" w:customStyle="1" w:styleId="365">
    <w:name w:val="标题 Char1"/>
    <w:autoRedefine/>
    <w:qFormat/>
    <w:uiPriority w:val="0"/>
    <w:rPr>
      <w:rFonts w:ascii="Calibri Light" w:hAnsi="Calibri Light" w:eastAsia="宋体" w:cs="Times New Roman"/>
      <w:b/>
      <w:bCs/>
      <w:sz w:val="32"/>
      <w:szCs w:val="32"/>
    </w:rPr>
  </w:style>
  <w:style w:type="character" w:customStyle="1" w:styleId="366">
    <w:name w:val="font11"/>
    <w:autoRedefine/>
    <w:qFormat/>
    <w:uiPriority w:val="99"/>
    <w:rPr>
      <w:rFonts w:ascii="Times New Roman" w:hAnsi="Times New Roman"/>
      <w:color w:val="000000"/>
      <w:sz w:val="21"/>
      <w:u w:val="none"/>
    </w:rPr>
  </w:style>
  <w:style w:type="character" w:customStyle="1" w:styleId="367">
    <w:name w:val="普通(网站) 字符"/>
    <w:autoRedefine/>
    <w:qFormat/>
    <w:locked/>
    <w:uiPriority w:val="0"/>
    <w:rPr>
      <w:rFonts w:ascii="Arial Unicode MS" w:hAnsi="Arial Unicode MS" w:cs="Arial Unicode MS"/>
      <w:color w:val="000000"/>
      <w:sz w:val="24"/>
      <w:szCs w:val="24"/>
    </w:rPr>
  </w:style>
  <w:style w:type="character" w:customStyle="1" w:styleId="368">
    <w:name w:val="font21"/>
    <w:autoRedefine/>
    <w:qFormat/>
    <w:uiPriority w:val="99"/>
    <w:rPr>
      <w:rFonts w:ascii="宋体" w:hAnsi="宋体" w:eastAsia="宋体"/>
      <w:color w:val="000000"/>
      <w:sz w:val="21"/>
      <w:u w:val="none"/>
    </w:rPr>
  </w:style>
  <w:style w:type="character" w:customStyle="1" w:styleId="369">
    <w:name w:val="a"/>
    <w:autoRedefine/>
    <w:qFormat/>
    <w:uiPriority w:val="99"/>
    <w:rPr>
      <w:rFonts w:cs="Times New Roman"/>
    </w:rPr>
  </w:style>
  <w:style w:type="character" w:customStyle="1" w:styleId="370">
    <w:name w:val="lm1"/>
    <w:autoRedefine/>
    <w:qFormat/>
    <w:uiPriority w:val="99"/>
    <w:rPr>
      <w:sz w:val="18"/>
    </w:rPr>
  </w:style>
  <w:style w:type="character" w:customStyle="1" w:styleId="371">
    <w:name w:val="lemmatitleh1"/>
    <w:autoRedefine/>
    <w:qFormat/>
    <w:uiPriority w:val="99"/>
    <w:rPr>
      <w:rFonts w:cs="Times New Roman"/>
    </w:rPr>
  </w:style>
  <w:style w:type="character" w:customStyle="1" w:styleId="372">
    <w:name w:val="图框 Char Char"/>
    <w:link w:val="373"/>
    <w:autoRedefine/>
    <w:qFormat/>
    <w:locked/>
    <w:uiPriority w:val="99"/>
    <w:rPr>
      <w:rFonts w:ascii="Arial" w:hAnsi="Arial"/>
    </w:rPr>
  </w:style>
  <w:style w:type="paragraph" w:customStyle="1" w:styleId="373">
    <w:name w:val="图框"/>
    <w:basedOn w:val="1"/>
    <w:link w:val="372"/>
    <w:autoRedefine/>
    <w:qFormat/>
    <w:uiPriority w:val="99"/>
    <w:pPr>
      <w:jc w:val="center"/>
    </w:pPr>
    <w:rPr>
      <w:rFonts w:ascii="Arial" w:hAnsi="Arial"/>
      <w:kern w:val="0"/>
      <w:sz w:val="20"/>
      <w:szCs w:val="20"/>
    </w:rPr>
  </w:style>
  <w:style w:type="character" w:customStyle="1" w:styleId="374">
    <w:name w:val="题注 字符"/>
    <w:autoRedefine/>
    <w:qFormat/>
    <w:uiPriority w:val="0"/>
    <w:rPr>
      <w:rFonts w:ascii="time" w:hAnsi="time"/>
      <w:b/>
      <w:kern w:val="2"/>
      <w:sz w:val="21"/>
    </w:rPr>
  </w:style>
  <w:style w:type="character" w:customStyle="1" w:styleId="375">
    <w:name w:val="标题 8 字符1"/>
    <w:autoRedefine/>
    <w:qFormat/>
    <w:uiPriority w:val="0"/>
    <w:rPr>
      <w:rFonts w:ascii="Times New Roman" w:hAnsi="Times New Roman"/>
      <w:b/>
      <w:bCs/>
      <w:sz w:val="32"/>
      <w:szCs w:val="24"/>
      <w:lang w:val="en-GB" w:eastAsia="es-ES"/>
    </w:rPr>
  </w:style>
  <w:style w:type="character" w:customStyle="1" w:styleId="376">
    <w:name w:val="信息标题 字符1"/>
    <w:autoRedefine/>
    <w:qFormat/>
    <w:uiPriority w:val="0"/>
    <w:rPr>
      <w:rFonts w:ascii="Arial" w:hAnsi="Arial"/>
      <w:kern w:val="2"/>
      <w:sz w:val="24"/>
      <w:szCs w:val="24"/>
      <w:shd w:val="pct20" w:color="auto" w:fill="auto"/>
    </w:rPr>
  </w:style>
  <w:style w:type="character" w:customStyle="1" w:styleId="377">
    <w:name w:val="引用 字符1"/>
    <w:autoRedefine/>
    <w:qFormat/>
    <w:uiPriority w:val="0"/>
    <w:rPr>
      <w:rFonts w:ascii="Cambria" w:hAnsi="Cambria"/>
      <w:i/>
      <w:iCs/>
      <w:color w:val="5A5A5A"/>
      <w:kern w:val="2"/>
      <w:sz w:val="21"/>
      <w:szCs w:val="21"/>
    </w:rPr>
  </w:style>
  <w:style w:type="character" w:customStyle="1" w:styleId="378">
    <w:name w:val="标题5"/>
    <w:autoRedefine/>
    <w:qFormat/>
    <w:uiPriority w:val="0"/>
  </w:style>
  <w:style w:type="character" w:customStyle="1" w:styleId="379">
    <w:name w:val="无间隔 字符"/>
    <w:autoRedefine/>
    <w:qFormat/>
    <w:uiPriority w:val="1"/>
    <w:rPr>
      <w:rFonts w:ascii="Times New Roman" w:hAnsi="Times New Roman" w:eastAsia="仿宋_GB2312"/>
      <w:kern w:val="2"/>
      <w:sz w:val="28"/>
      <w:szCs w:val="28"/>
    </w:rPr>
  </w:style>
  <w:style w:type="character" w:customStyle="1" w:styleId="380">
    <w:name w:val="纯文本 字符1"/>
    <w:autoRedefine/>
    <w:qFormat/>
    <w:uiPriority w:val="0"/>
    <w:rPr>
      <w:rFonts w:ascii="宋体" w:hAnsi="Courier New"/>
    </w:rPr>
  </w:style>
  <w:style w:type="character" w:customStyle="1" w:styleId="381">
    <w:name w:val="正文文本缩进 字符1"/>
    <w:autoRedefine/>
    <w:qFormat/>
    <w:uiPriority w:val="0"/>
    <w:rPr>
      <w:sz w:val="28"/>
    </w:rPr>
  </w:style>
  <w:style w:type="character" w:customStyle="1" w:styleId="382">
    <w:name w:val="正文文本缩进 3 字符1"/>
    <w:autoRedefine/>
    <w:qFormat/>
    <w:uiPriority w:val="0"/>
    <w:rPr>
      <w:sz w:val="24"/>
      <w:szCs w:val="24"/>
    </w:rPr>
  </w:style>
  <w:style w:type="character" w:customStyle="1" w:styleId="383">
    <w:name w:val="fontstyle31"/>
    <w:autoRedefine/>
    <w:qFormat/>
    <w:uiPriority w:val="0"/>
    <w:rPr>
      <w:rFonts w:hint="default" w:ascii="TimesNewRomanPSMT" w:hAnsi="TimesNewRomanPSMT"/>
      <w:color w:val="000000"/>
      <w:sz w:val="22"/>
      <w:szCs w:val="22"/>
    </w:rPr>
  </w:style>
  <w:style w:type="character" w:customStyle="1" w:styleId="384">
    <w:name w:val="表格文字2 Char Char Char"/>
    <w:autoRedefine/>
    <w:qFormat/>
    <w:uiPriority w:val="0"/>
    <w:rPr>
      <w:rFonts w:ascii="宋体" w:hAnsi="宋体" w:cs="宋体"/>
      <w:kern w:val="2"/>
      <w:sz w:val="21"/>
    </w:rPr>
  </w:style>
  <w:style w:type="character" w:customStyle="1" w:styleId="385">
    <w:name w:val="正文文本 2 字符1"/>
    <w:autoRedefine/>
    <w:qFormat/>
    <w:uiPriority w:val="0"/>
    <w:rPr>
      <w:rFonts w:ascii="Times New Roman" w:hAnsi="Times New Roman" w:eastAsia="宋体" w:cs="Times New Roman"/>
      <w:b/>
      <w:color w:val="000000"/>
      <w:sz w:val="28"/>
      <w:szCs w:val="24"/>
    </w:rPr>
  </w:style>
  <w:style w:type="character" w:customStyle="1" w:styleId="386">
    <w:name w:val="正文文本缩进 2 字符1"/>
    <w:autoRedefine/>
    <w:qFormat/>
    <w:uiPriority w:val="0"/>
    <w:rPr>
      <w:rFonts w:ascii="Times New Roman" w:hAnsi="Times New Roman" w:eastAsia="宋体" w:cs="Times New Roman"/>
      <w:sz w:val="24"/>
      <w:szCs w:val="24"/>
    </w:rPr>
  </w:style>
  <w:style w:type="character" w:customStyle="1" w:styleId="387">
    <w:name w:val="文档结构图 字符1"/>
    <w:autoRedefine/>
    <w:semiHidden/>
    <w:qFormat/>
    <w:uiPriority w:val="0"/>
    <w:rPr>
      <w:rFonts w:ascii="Times New Roman" w:hAnsi="Times New Roman" w:eastAsia="宋体" w:cs="Times New Roman"/>
      <w:szCs w:val="24"/>
      <w:shd w:val="clear" w:color="auto" w:fill="000080"/>
    </w:rPr>
  </w:style>
  <w:style w:type="character" w:customStyle="1" w:styleId="388">
    <w:name w:val="+正文 Char Char"/>
    <w:link w:val="389"/>
    <w:autoRedefine/>
    <w:qFormat/>
    <w:locked/>
    <w:uiPriority w:val="0"/>
    <w:rPr>
      <w:kern w:val="2"/>
      <w:sz w:val="24"/>
      <w:szCs w:val="28"/>
    </w:rPr>
  </w:style>
  <w:style w:type="paragraph" w:customStyle="1" w:styleId="389">
    <w:name w:val="+正文 Char"/>
    <w:basedOn w:val="1"/>
    <w:link w:val="388"/>
    <w:autoRedefine/>
    <w:qFormat/>
    <w:uiPriority w:val="0"/>
    <w:pPr>
      <w:spacing w:line="360" w:lineRule="auto"/>
      <w:ind w:firstLine="200" w:firstLineChars="200"/>
    </w:pPr>
    <w:rPr>
      <w:sz w:val="24"/>
      <w:szCs w:val="28"/>
    </w:rPr>
  </w:style>
  <w:style w:type="character" w:customStyle="1" w:styleId="390">
    <w:name w:val="_Style 385"/>
    <w:autoRedefine/>
    <w:unhideWhenUsed/>
    <w:qFormat/>
    <w:uiPriority w:val="99"/>
    <w:rPr>
      <w:color w:val="605E5C"/>
      <w:shd w:val="clear" w:color="auto" w:fill="E1DFDD"/>
    </w:rPr>
  </w:style>
  <w:style w:type="character" w:customStyle="1" w:styleId="391">
    <w:name w:val="style11"/>
    <w:autoRedefine/>
    <w:qFormat/>
    <w:uiPriority w:val="0"/>
    <w:rPr>
      <w:b/>
      <w:color w:val="FF0000"/>
    </w:rPr>
  </w:style>
  <w:style w:type="character" w:customStyle="1" w:styleId="392">
    <w:name w:val="font31"/>
    <w:autoRedefine/>
    <w:qFormat/>
    <w:uiPriority w:val="0"/>
    <w:rPr>
      <w:rFonts w:hint="eastAsia" w:ascii="宋体" w:hAnsi="宋体" w:eastAsia="宋体" w:cs="宋体"/>
      <w:color w:val="000000"/>
      <w:sz w:val="21"/>
      <w:szCs w:val="21"/>
      <w:u w:val="none"/>
      <w:vertAlign w:val="subscript"/>
    </w:rPr>
  </w:style>
  <w:style w:type="character" w:customStyle="1" w:styleId="393">
    <w:name w:val="图表标题题注 字符"/>
    <w:link w:val="394"/>
    <w:autoRedefine/>
    <w:qFormat/>
    <w:uiPriority w:val="0"/>
    <w:rPr>
      <w:b/>
      <w:kern w:val="2"/>
      <w:sz w:val="21"/>
      <w:szCs w:val="28"/>
    </w:rPr>
  </w:style>
  <w:style w:type="paragraph" w:customStyle="1" w:styleId="394">
    <w:name w:val="图表标题题注"/>
    <w:basedOn w:val="117"/>
    <w:link w:val="393"/>
    <w:autoRedefine/>
    <w:qFormat/>
    <w:uiPriority w:val="0"/>
    <w:pPr>
      <w:spacing w:before="50" w:beforeLines="50" w:line="360" w:lineRule="auto"/>
      <w:ind w:firstLine="0" w:firstLineChars="0"/>
      <w:jc w:val="center"/>
      <w:outlineLvl w:val="2"/>
    </w:pPr>
    <w:rPr>
      <w:b/>
      <w:kern w:val="2"/>
      <w:sz w:val="21"/>
    </w:rPr>
  </w:style>
  <w:style w:type="character" w:customStyle="1" w:styleId="395">
    <w:name w:val="副标题 字符"/>
    <w:autoRedefine/>
    <w:qFormat/>
    <w:uiPriority w:val="11"/>
    <w:rPr>
      <w:rFonts w:ascii="等线 Light" w:hAnsi="等线 Light" w:cs="Times New Roman"/>
      <w:b/>
      <w:bCs/>
      <w:kern w:val="28"/>
      <w:sz w:val="32"/>
      <w:szCs w:val="32"/>
    </w:rPr>
  </w:style>
  <w:style w:type="character" w:customStyle="1" w:styleId="396">
    <w:name w:val="明显引用 字符3"/>
    <w:link w:val="397"/>
    <w:autoRedefine/>
    <w:qFormat/>
    <w:uiPriority w:val="30"/>
    <w:rPr>
      <w:rFonts w:ascii="Calibri" w:hAnsi="Calibri"/>
      <w:i/>
      <w:iCs/>
      <w:color w:val="5B9BD5"/>
      <w:sz w:val="22"/>
      <w:szCs w:val="22"/>
    </w:rPr>
  </w:style>
  <w:style w:type="paragraph" w:styleId="397">
    <w:name w:val="Intense Quote"/>
    <w:basedOn w:val="1"/>
    <w:next w:val="1"/>
    <w:link w:val="396"/>
    <w:autoRedefine/>
    <w:qFormat/>
    <w:uiPriority w:val="30"/>
    <w:pPr>
      <w:widowControl/>
      <w:pBdr>
        <w:top w:val="single" w:color="5B9BD5" w:sz="4" w:space="10"/>
        <w:bottom w:val="single" w:color="5B9BD5" w:sz="4" w:space="10"/>
      </w:pBdr>
      <w:spacing w:before="360" w:after="360" w:line="259" w:lineRule="auto"/>
      <w:ind w:left="864" w:right="864"/>
      <w:jc w:val="center"/>
    </w:pPr>
    <w:rPr>
      <w:rFonts w:ascii="Calibri" w:hAnsi="Calibri"/>
      <w:i/>
      <w:iCs/>
      <w:color w:val="5B9BD5"/>
      <w:kern w:val="0"/>
      <w:sz w:val="22"/>
      <w:szCs w:val="22"/>
    </w:rPr>
  </w:style>
  <w:style w:type="character" w:customStyle="1" w:styleId="398">
    <w:name w:val="_Style 393"/>
    <w:autoRedefine/>
    <w:qFormat/>
    <w:uiPriority w:val="19"/>
    <w:rPr>
      <w:i/>
      <w:iCs/>
      <w:color w:val="404040"/>
    </w:rPr>
  </w:style>
  <w:style w:type="character" w:customStyle="1" w:styleId="399">
    <w:name w:val="_Style 394"/>
    <w:autoRedefine/>
    <w:qFormat/>
    <w:uiPriority w:val="21"/>
    <w:rPr>
      <w:i/>
      <w:iCs/>
      <w:color w:val="5B9BD5"/>
    </w:rPr>
  </w:style>
  <w:style w:type="character" w:customStyle="1" w:styleId="400">
    <w:name w:val="_Style 395"/>
    <w:autoRedefine/>
    <w:qFormat/>
    <w:uiPriority w:val="33"/>
    <w:rPr>
      <w:b/>
      <w:bCs/>
      <w:i/>
      <w:iCs/>
      <w:spacing w:val="5"/>
    </w:rPr>
  </w:style>
  <w:style w:type="character" w:customStyle="1" w:styleId="401">
    <w:name w:val="标题 1 字符1"/>
    <w:autoRedefine/>
    <w:qFormat/>
    <w:locked/>
    <w:uiPriority w:val="0"/>
    <w:rPr>
      <w:b/>
      <w:bCs/>
      <w:kern w:val="44"/>
      <w:sz w:val="44"/>
      <w:szCs w:val="44"/>
    </w:rPr>
  </w:style>
  <w:style w:type="character" w:customStyle="1" w:styleId="402">
    <w:name w:val="标题 6 字符1"/>
    <w:autoRedefine/>
    <w:semiHidden/>
    <w:qFormat/>
    <w:locked/>
    <w:uiPriority w:val="9"/>
    <w:rPr>
      <w:rFonts w:ascii="Calibri Light" w:hAnsi="Calibri Light"/>
      <w:color w:val="1F4E79"/>
      <w:sz w:val="22"/>
      <w:szCs w:val="22"/>
    </w:rPr>
  </w:style>
  <w:style w:type="character" w:customStyle="1" w:styleId="403">
    <w:name w:val="标题 7 字符2"/>
    <w:autoRedefine/>
    <w:semiHidden/>
    <w:qFormat/>
    <w:locked/>
    <w:uiPriority w:val="9"/>
    <w:rPr>
      <w:rFonts w:ascii="Calibri Light" w:hAnsi="Calibri Light"/>
      <w:i/>
      <w:iCs/>
      <w:color w:val="1F4E79"/>
      <w:sz w:val="22"/>
      <w:szCs w:val="22"/>
    </w:rPr>
  </w:style>
  <w:style w:type="character" w:customStyle="1" w:styleId="404">
    <w:name w:val="标题 8 字符2"/>
    <w:autoRedefine/>
    <w:qFormat/>
    <w:locked/>
    <w:uiPriority w:val="0"/>
    <w:rPr>
      <w:b/>
      <w:bCs/>
      <w:sz w:val="32"/>
      <w:szCs w:val="24"/>
      <w:lang w:val="en-GB" w:eastAsia="es-ES"/>
    </w:rPr>
  </w:style>
  <w:style w:type="character" w:customStyle="1" w:styleId="405">
    <w:name w:val="标题 9 字符2"/>
    <w:autoRedefine/>
    <w:semiHidden/>
    <w:qFormat/>
    <w:locked/>
    <w:uiPriority w:val="9"/>
    <w:rPr>
      <w:rFonts w:ascii="Calibri Light" w:hAnsi="Calibri Light"/>
      <w:i/>
      <w:iCs/>
      <w:color w:val="262626"/>
      <w:sz w:val="21"/>
      <w:szCs w:val="21"/>
    </w:rPr>
  </w:style>
  <w:style w:type="character" w:customStyle="1" w:styleId="406">
    <w:name w:val="日期 字符2"/>
    <w:autoRedefine/>
    <w:qFormat/>
    <w:locked/>
    <w:uiPriority w:val="0"/>
    <w:rPr>
      <w:rFonts w:ascii="宋体" w:hAnsi="宋体"/>
      <w:b/>
      <w:bCs/>
      <w:kern w:val="2"/>
      <w:sz w:val="28"/>
      <w:szCs w:val="24"/>
    </w:rPr>
  </w:style>
  <w:style w:type="character" w:customStyle="1" w:styleId="407">
    <w:name w:val="批注主题 字符2"/>
    <w:autoRedefine/>
    <w:qFormat/>
    <w:locked/>
    <w:uiPriority w:val="0"/>
    <w:rPr>
      <w:b/>
      <w:bCs/>
      <w:kern w:val="2"/>
      <w:sz w:val="21"/>
      <w:szCs w:val="24"/>
    </w:rPr>
  </w:style>
  <w:style w:type="character" w:customStyle="1" w:styleId="408">
    <w:name w:val="信息标题 字符2"/>
    <w:autoRedefine/>
    <w:qFormat/>
    <w:locked/>
    <w:uiPriority w:val="0"/>
    <w:rPr>
      <w:rFonts w:ascii="Arial" w:hAnsi="Arial" w:cs="Arial"/>
      <w:kern w:val="2"/>
      <w:sz w:val="24"/>
      <w:szCs w:val="24"/>
      <w:shd w:val="pct20" w:color="auto" w:fill="auto"/>
    </w:rPr>
  </w:style>
  <w:style w:type="character" w:customStyle="1" w:styleId="409">
    <w:name w:val="引用 字符2"/>
    <w:autoRedefine/>
    <w:qFormat/>
    <w:locked/>
    <w:uiPriority w:val="0"/>
    <w:rPr>
      <w:rFonts w:ascii="Cambria" w:hAnsi="Cambria"/>
      <w:i/>
      <w:iCs/>
      <w:color w:val="5A5A5A"/>
      <w:kern w:val="2"/>
      <w:sz w:val="21"/>
      <w:szCs w:val="21"/>
    </w:rPr>
  </w:style>
  <w:style w:type="character" w:customStyle="1" w:styleId="410">
    <w:name w:val="纯文本 字符2"/>
    <w:autoRedefine/>
    <w:qFormat/>
    <w:locked/>
    <w:uiPriority w:val="0"/>
    <w:rPr>
      <w:rFonts w:hint="eastAsia" w:ascii="宋体" w:hAnsi="Courier New" w:eastAsia="宋体"/>
      <w:kern w:val="2"/>
      <w:sz w:val="21"/>
    </w:rPr>
  </w:style>
  <w:style w:type="character" w:customStyle="1" w:styleId="411">
    <w:name w:val="副标题 字符1"/>
    <w:autoRedefine/>
    <w:qFormat/>
    <w:uiPriority w:val="11"/>
    <w:rPr>
      <w:rFonts w:ascii="等线 Light" w:hAnsi="等线 Light" w:cs="Times New Roman"/>
      <w:b/>
      <w:bCs/>
      <w:kern w:val="28"/>
      <w:sz w:val="32"/>
      <w:szCs w:val="32"/>
    </w:rPr>
  </w:style>
  <w:style w:type="character" w:customStyle="1" w:styleId="412">
    <w:name w:val="正文首行缩进 Char2"/>
    <w:autoRedefine/>
    <w:qFormat/>
    <w:uiPriority w:val="0"/>
    <w:rPr>
      <w:kern w:val="2"/>
      <w:sz w:val="21"/>
      <w:szCs w:val="24"/>
    </w:rPr>
  </w:style>
  <w:style w:type="character" w:customStyle="1" w:styleId="413">
    <w:name w:val="MSG_EN_FONT_STYLE_NAME_TEMPLATE_ROLE_NUMBER MSG_EN_FONT_STYLE_NAME_BY_ROLE_TEXT 49_"/>
    <w:link w:val="414"/>
    <w:autoRedefine/>
    <w:qFormat/>
    <w:locked/>
    <w:uiPriority w:val="99"/>
    <w:rPr>
      <w:sz w:val="11"/>
      <w:szCs w:val="11"/>
      <w:shd w:val="clear" w:color="auto" w:fill="FFFFFF"/>
    </w:rPr>
  </w:style>
  <w:style w:type="paragraph" w:customStyle="1" w:styleId="414">
    <w:name w:val="MSG_EN_FONT_STYLE_NAME_TEMPLATE_ROLE_NUMBER MSG_EN_FONT_STYLE_NAME_BY_ROLE_TEXT 49"/>
    <w:basedOn w:val="1"/>
    <w:link w:val="413"/>
    <w:autoRedefine/>
    <w:qFormat/>
    <w:uiPriority w:val="99"/>
    <w:pPr>
      <w:shd w:val="clear" w:color="auto" w:fill="FFFFFF"/>
      <w:spacing w:line="240" w:lineRule="atLeast"/>
      <w:jc w:val="center"/>
    </w:pPr>
    <w:rPr>
      <w:kern w:val="0"/>
      <w:sz w:val="11"/>
      <w:szCs w:val="11"/>
    </w:rPr>
  </w:style>
  <w:style w:type="character" w:customStyle="1" w:styleId="415">
    <w:name w:val="font51"/>
    <w:autoRedefine/>
    <w:qFormat/>
    <w:uiPriority w:val="0"/>
    <w:rPr>
      <w:rFonts w:hint="eastAsia" w:ascii="宋体" w:hAnsi="宋体" w:eastAsia="宋体" w:cs="宋体"/>
      <w:b/>
      <w:bCs/>
      <w:color w:val="000000"/>
      <w:sz w:val="21"/>
      <w:szCs w:val="21"/>
      <w:u w:val="none"/>
    </w:rPr>
  </w:style>
  <w:style w:type="paragraph" w:customStyle="1" w:styleId="416">
    <w:name w:val="样式17"/>
    <w:basedOn w:val="1"/>
    <w:autoRedefine/>
    <w:qFormat/>
    <w:uiPriority w:val="99"/>
    <w:pPr>
      <w:spacing w:line="360" w:lineRule="auto"/>
      <w:ind w:firstLine="480" w:firstLineChars="200"/>
    </w:pPr>
    <w:rPr>
      <w:rFonts w:ascii="Arial" w:hAnsi="Arial" w:cs="Arial"/>
      <w:sz w:val="24"/>
    </w:rPr>
  </w:style>
  <w:style w:type="paragraph" w:customStyle="1" w:styleId="417">
    <w:name w:val="Char Char2"/>
    <w:basedOn w:val="1"/>
    <w:autoRedefine/>
    <w:semiHidden/>
    <w:qFormat/>
    <w:uiPriority w:val="0"/>
    <w:pPr>
      <w:tabs>
        <w:tab w:val="left" w:pos="426"/>
      </w:tabs>
      <w:ind w:left="426" w:hanging="420"/>
    </w:pPr>
    <w:rPr>
      <w:sz w:val="24"/>
    </w:rPr>
  </w:style>
  <w:style w:type="paragraph" w:customStyle="1" w:styleId="418">
    <w:name w:val="Char Char Char Char Char Char Char1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419">
    <w:name w:val="Char Char Char Char Char Char Char Char Char Char Char Char Char Char"/>
    <w:basedOn w:val="1"/>
    <w:autoRedefine/>
    <w:qFormat/>
    <w:uiPriority w:val="0"/>
  </w:style>
  <w:style w:type="paragraph" w:customStyle="1" w:styleId="420">
    <w:name w:val="标题4 非连续"/>
    <w:basedOn w:val="1"/>
    <w:autoRedefine/>
    <w:qFormat/>
    <w:uiPriority w:val="0"/>
    <w:pPr>
      <w:keepNext/>
      <w:keepLines/>
      <w:spacing w:before="40" w:line="440" w:lineRule="exact"/>
      <w:ind w:left="851" w:hanging="851"/>
      <w:outlineLvl w:val="3"/>
    </w:pPr>
    <w:rPr>
      <w:rFonts w:ascii="Arial" w:hAnsi="Arial"/>
      <w:bCs/>
      <w:kern w:val="0"/>
      <w:sz w:val="24"/>
      <w:szCs w:val="28"/>
    </w:rPr>
  </w:style>
  <w:style w:type="paragraph" w:customStyle="1" w:styleId="421">
    <w:name w:val="xl25"/>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422">
    <w:name w:val="水印"/>
    <w:basedOn w:val="1"/>
    <w:autoRedefine/>
    <w:qFormat/>
    <w:uiPriority w:val="0"/>
    <w:pPr>
      <w:adjustRightInd w:val="0"/>
      <w:spacing w:line="240" w:lineRule="atLeast"/>
    </w:pPr>
    <w:rPr>
      <w:kern w:val="0"/>
      <w:sz w:val="32"/>
      <w:szCs w:val="20"/>
    </w:rPr>
  </w:style>
  <w:style w:type="paragraph" w:customStyle="1" w:styleId="423">
    <w:name w:val="列出段落1"/>
    <w:basedOn w:val="1"/>
    <w:autoRedefine/>
    <w:qFormat/>
    <w:uiPriority w:val="34"/>
    <w:pPr>
      <w:ind w:firstLine="420" w:firstLineChars="200"/>
    </w:pPr>
    <w:rPr>
      <w:rFonts w:ascii="Calibri" w:hAnsi="Calibri"/>
      <w:szCs w:val="22"/>
    </w:rPr>
  </w:style>
  <w:style w:type="paragraph" w:customStyle="1" w:styleId="424">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25">
    <w:name w:val="样式 样式 正文样式 首行缩进:  1 字符 + 首行缩进:  1 字符 + 首行缩进:  1 字符"/>
    <w:basedOn w:val="1"/>
    <w:autoRedefine/>
    <w:qFormat/>
    <w:uiPriority w:val="0"/>
    <w:pPr>
      <w:widowControl/>
      <w:adjustRightInd w:val="0"/>
      <w:snapToGrid w:val="0"/>
      <w:spacing w:line="360" w:lineRule="auto"/>
      <w:ind w:firstLine="240" w:firstLineChars="100"/>
      <w:jc w:val="left"/>
    </w:pPr>
    <w:rPr>
      <w:rFonts w:cs="宋体"/>
      <w:kern w:val="0"/>
      <w:sz w:val="24"/>
      <w:szCs w:val="20"/>
      <w:lang w:eastAsia="en-US" w:bidi="en-US"/>
    </w:rPr>
  </w:style>
  <w:style w:type="paragraph" w:customStyle="1" w:styleId="426">
    <w:name w:val="小区名"/>
    <w:basedOn w:val="1"/>
    <w:autoRedefine/>
    <w:qFormat/>
    <w:uiPriority w:val="0"/>
    <w:pPr>
      <w:spacing w:line="360" w:lineRule="auto"/>
      <w:ind w:firstLine="555"/>
    </w:pPr>
    <w:rPr>
      <w:b/>
      <w:sz w:val="24"/>
      <w:szCs w:val="20"/>
    </w:rPr>
  </w:style>
  <w:style w:type="paragraph" w:customStyle="1" w:styleId="427">
    <w:name w:val="p19"/>
    <w:basedOn w:val="1"/>
    <w:autoRedefine/>
    <w:qFormat/>
    <w:uiPriority w:val="99"/>
    <w:pPr>
      <w:widowControl/>
      <w:spacing w:before="60" w:line="460" w:lineRule="atLeast"/>
    </w:pPr>
    <w:rPr>
      <w:b/>
      <w:bCs/>
      <w:kern w:val="0"/>
      <w:sz w:val="28"/>
      <w:szCs w:val="28"/>
    </w:rPr>
  </w:style>
  <w:style w:type="paragraph" w:customStyle="1" w:styleId="428">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429">
    <w:name w:val="首行缩进"/>
    <w:basedOn w:val="1"/>
    <w:autoRedefine/>
    <w:qFormat/>
    <w:uiPriority w:val="0"/>
    <w:pPr>
      <w:tabs>
        <w:tab w:val="left" w:pos="5538"/>
      </w:tabs>
      <w:adjustRightInd w:val="0"/>
      <w:snapToGrid w:val="0"/>
      <w:spacing w:line="540" w:lineRule="exact"/>
      <w:ind w:firstLine="520" w:firstLineChars="200"/>
    </w:pPr>
    <w:rPr>
      <w:color w:val="000000"/>
      <w:spacing w:val="10"/>
      <w:sz w:val="24"/>
    </w:rPr>
  </w:style>
  <w:style w:type="paragraph" w:customStyle="1" w:styleId="430">
    <w:name w:val="Char Char Char Char Char Char Char Char Char Char Char Char Char Char Char Char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431">
    <w:name w:val="Char Char Char Char Char Char1 Char1"/>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32">
    <w:name w:val="正文缩近"/>
    <w:basedOn w:val="1"/>
    <w:autoRedefine/>
    <w:qFormat/>
    <w:uiPriority w:val="99"/>
    <w:pPr>
      <w:spacing w:line="360" w:lineRule="auto"/>
      <w:ind w:firstLine="560" w:firstLineChars="200"/>
    </w:pPr>
    <w:rPr>
      <w:sz w:val="28"/>
      <w:szCs w:val="28"/>
    </w:rPr>
  </w:style>
  <w:style w:type="paragraph" w:customStyle="1" w:styleId="433">
    <w:name w:val="表格标题 Char"/>
    <w:basedOn w:val="1"/>
    <w:autoRedefine/>
    <w:qFormat/>
    <w:uiPriority w:val="0"/>
    <w:pPr>
      <w:spacing w:before="60" w:line="420" w:lineRule="exact"/>
      <w:jc w:val="center"/>
    </w:pPr>
    <w:rPr>
      <w:sz w:val="24"/>
    </w:rPr>
  </w:style>
  <w:style w:type="paragraph" w:customStyle="1" w:styleId="434">
    <w:name w:val="_Style 5"/>
    <w:basedOn w:val="1"/>
    <w:autoRedefine/>
    <w:qFormat/>
    <w:uiPriority w:val="0"/>
    <w:pPr>
      <w:spacing w:line="360" w:lineRule="auto"/>
      <w:ind w:firstLine="200" w:firstLineChars="200"/>
    </w:pPr>
    <w:rPr>
      <w:sz w:val="24"/>
      <w:szCs w:val="20"/>
    </w:rPr>
  </w:style>
  <w:style w:type="paragraph" w:customStyle="1" w:styleId="435">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436">
    <w:name w:val="正文 y"/>
    <w:autoRedefine/>
    <w:qFormat/>
    <w:uiPriority w:val="0"/>
    <w:pPr>
      <w:spacing w:line="48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437">
    <w:name w:val="正文新 Char"/>
    <w:basedOn w:val="1"/>
    <w:autoRedefine/>
    <w:qFormat/>
    <w:uiPriority w:val="0"/>
    <w:pPr>
      <w:spacing w:line="360" w:lineRule="auto"/>
      <w:ind w:firstLine="480" w:firstLineChars="200"/>
    </w:pPr>
    <w:rPr>
      <w:sz w:val="24"/>
      <w:szCs w:val="20"/>
    </w:rPr>
  </w:style>
  <w:style w:type="paragraph" w:customStyle="1" w:styleId="438">
    <w:name w:val="本文正文"/>
    <w:basedOn w:val="1"/>
    <w:autoRedefine/>
    <w:qFormat/>
    <w:uiPriority w:val="99"/>
    <w:pPr>
      <w:spacing w:line="360" w:lineRule="auto"/>
      <w:ind w:firstLine="480" w:firstLineChars="200"/>
    </w:pPr>
    <w:rPr>
      <w:sz w:val="24"/>
      <w:szCs w:val="20"/>
    </w:rPr>
  </w:style>
  <w:style w:type="paragraph" w:customStyle="1" w:styleId="439">
    <w:name w:val="无间隔2"/>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4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1">
    <w:name w:val="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2">
    <w:name w:val="xl65"/>
    <w:basedOn w:val="1"/>
    <w:autoRedefine/>
    <w:qFormat/>
    <w:uiPriority w:val="0"/>
    <w:pPr>
      <w:widowControl/>
      <w:spacing w:before="100" w:beforeAutospacing="1" w:after="100" w:afterAutospacing="1"/>
      <w:jc w:val="center"/>
      <w:textAlignment w:val="center"/>
    </w:pPr>
    <w:rPr>
      <w:kern w:val="0"/>
      <w:sz w:val="24"/>
    </w:rPr>
  </w:style>
  <w:style w:type="paragraph" w:customStyle="1" w:styleId="443">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44">
    <w:name w:val="简单回函地址"/>
    <w:basedOn w:val="1"/>
    <w:autoRedefine/>
    <w:qFormat/>
    <w:uiPriority w:val="0"/>
    <w:rPr>
      <w:kern w:val="0"/>
      <w:sz w:val="24"/>
      <w:szCs w:val="20"/>
    </w:rPr>
  </w:style>
  <w:style w:type="paragraph" w:customStyle="1" w:styleId="445">
    <w:name w:val="1234"/>
    <w:basedOn w:val="3"/>
    <w:autoRedefine/>
    <w:qFormat/>
    <w:uiPriority w:val="0"/>
    <w:pPr>
      <w:keepLines/>
      <w:spacing w:line="360" w:lineRule="auto"/>
      <w:jc w:val="both"/>
    </w:pPr>
    <w:rPr>
      <w:rFonts w:eastAsia="仿宋_GB2312"/>
      <w:kern w:val="0"/>
      <w:sz w:val="28"/>
      <w:szCs w:val="28"/>
    </w:rPr>
  </w:style>
  <w:style w:type="paragraph" w:customStyle="1" w:styleId="446">
    <w:name w:val="段落 Char Char Char"/>
    <w:basedOn w:val="1"/>
    <w:autoRedefine/>
    <w:qFormat/>
    <w:uiPriority w:val="0"/>
    <w:pPr>
      <w:topLinePunct/>
      <w:snapToGrid w:val="0"/>
      <w:spacing w:line="360" w:lineRule="auto"/>
      <w:ind w:firstLine="200" w:firstLineChars="200"/>
    </w:pPr>
    <w:rPr>
      <w:sz w:val="24"/>
    </w:rPr>
  </w:style>
  <w:style w:type="paragraph" w:customStyle="1" w:styleId="447">
    <w:name w:val="Char1 Char Char Char"/>
    <w:basedOn w:val="1"/>
    <w:autoRedefine/>
    <w:qFormat/>
    <w:uiPriority w:val="0"/>
  </w:style>
  <w:style w:type="paragraph" w:customStyle="1" w:styleId="448">
    <w:name w:val="Char1"/>
    <w:basedOn w:val="1"/>
    <w:autoRedefine/>
    <w:qFormat/>
    <w:uiPriority w:val="0"/>
    <w:pPr>
      <w:spacing w:line="360" w:lineRule="auto"/>
      <w:ind w:firstLine="200" w:firstLineChars="200"/>
    </w:pPr>
    <w:rPr>
      <w:rFonts w:ascii="宋体" w:hAnsi="宋体" w:cs="宋体"/>
      <w:sz w:val="24"/>
    </w:rPr>
  </w:style>
  <w:style w:type="paragraph" w:customStyle="1" w:styleId="449">
    <w:name w:val="纯文本2"/>
    <w:basedOn w:val="1"/>
    <w:autoRedefine/>
    <w:qFormat/>
    <w:uiPriority w:val="0"/>
    <w:pPr>
      <w:adjustRightInd w:val="0"/>
      <w:textAlignment w:val="baseline"/>
    </w:pPr>
    <w:rPr>
      <w:rFonts w:ascii="宋体" w:hAnsi="Courier New"/>
      <w:szCs w:val="20"/>
    </w:rPr>
  </w:style>
  <w:style w:type="paragraph" w:customStyle="1" w:styleId="450">
    <w:name w:val="常用封面文本名称"/>
    <w:basedOn w:val="1"/>
    <w:next w:val="344"/>
    <w:autoRedefine/>
    <w:qFormat/>
    <w:uiPriority w:val="99"/>
    <w:pPr>
      <w:spacing w:before="240" w:beforeLines="100" w:after="240" w:afterLines="100" w:line="360" w:lineRule="auto"/>
      <w:jc w:val="center"/>
    </w:pPr>
    <w:rPr>
      <w:rFonts w:ascii="华文新魏" w:hAnsi="华文新魏" w:eastAsia="华文新魏" w:cs="华文新魏"/>
      <w:b/>
      <w:sz w:val="52"/>
      <w:szCs w:val="52"/>
    </w:rPr>
  </w:style>
  <w:style w:type="paragraph" w:customStyle="1" w:styleId="451">
    <w:name w:val="样式 小四 首行缩进:  24 磅 行距: 多倍行距 1.25 字行"/>
    <w:basedOn w:val="1"/>
    <w:autoRedefine/>
    <w:qFormat/>
    <w:uiPriority w:val="0"/>
    <w:pPr>
      <w:adjustRightInd w:val="0"/>
      <w:spacing w:line="440" w:lineRule="exact"/>
      <w:ind w:firstLine="480"/>
    </w:pPr>
    <w:rPr>
      <w:kern w:val="0"/>
      <w:sz w:val="24"/>
      <w:szCs w:val="20"/>
    </w:rPr>
  </w:style>
  <w:style w:type="paragraph" w:customStyle="1" w:styleId="452">
    <w:name w:val="样式 样式 正文1 + 段前: 0.1 行 + 段前: 0.1 行"/>
    <w:basedOn w:val="1"/>
    <w:autoRedefine/>
    <w:qFormat/>
    <w:uiPriority w:val="0"/>
    <w:pPr>
      <w:snapToGrid w:val="0"/>
      <w:spacing w:before="24" w:beforeLines="10" w:line="440" w:lineRule="atLeast"/>
      <w:ind w:firstLine="567"/>
    </w:pPr>
    <w:rPr>
      <w:rFonts w:cs="宋体"/>
      <w:sz w:val="24"/>
      <w:szCs w:val="20"/>
    </w:rPr>
  </w:style>
  <w:style w:type="paragraph" w:customStyle="1" w:styleId="453">
    <w:name w:val="Char Char Char1 Char Char Char Char"/>
    <w:basedOn w:val="1"/>
    <w:autoRedefine/>
    <w:qFormat/>
    <w:uiPriority w:val="0"/>
    <w:pPr>
      <w:tabs>
        <w:tab w:val="left" w:pos="794"/>
        <w:tab w:val="left" w:pos="1191"/>
        <w:tab w:val="left" w:pos="1588"/>
        <w:tab w:val="left" w:pos="1985"/>
      </w:tabs>
      <w:autoSpaceDE w:val="0"/>
      <w:autoSpaceDN w:val="0"/>
      <w:adjustRightInd w:val="0"/>
      <w:spacing w:before="136"/>
    </w:pPr>
    <w:rPr>
      <w:rFonts w:ascii="Tahoma" w:hAnsi="Tahoma"/>
      <w:sz w:val="24"/>
      <w:lang w:val="en-GB"/>
    </w:rPr>
  </w:style>
  <w:style w:type="paragraph" w:customStyle="1" w:styleId="454">
    <w:name w:val="p20"/>
    <w:basedOn w:val="1"/>
    <w:autoRedefine/>
    <w:qFormat/>
    <w:uiPriority w:val="99"/>
    <w:pPr>
      <w:widowControl/>
      <w:snapToGrid w:val="0"/>
      <w:spacing w:line="440" w:lineRule="atLeast"/>
      <w:ind w:firstLine="567"/>
    </w:pPr>
    <w:rPr>
      <w:kern w:val="0"/>
      <w:sz w:val="24"/>
    </w:rPr>
  </w:style>
  <w:style w:type="paragraph" w:customStyle="1" w:styleId="455">
    <w:name w:val="Char Char Char Char Char Char3 Char Char Char Char Char Char Char"/>
    <w:basedOn w:val="1"/>
    <w:next w:val="1"/>
    <w:autoRedefine/>
    <w:qFormat/>
    <w:uiPriority w:val="0"/>
    <w:rPr>
      <w:rFonts w:eastAsia="黑体"/>
      <w:sz w:val="28"/>
    </w:rPr>
  </w:style>
  <w:style w:type="paragraph" w:customStyle="1" w:styleId="456">
    <w:name w:val="p17"/>
    <w:basedOn w:val="1"/>
    <w:autoRedefine/>
    <w:qFormat/>
    <w:uiPriority w:val="99"/>
    <w:pPr>
      <w:widowControl/>
      <w:spacing w:after="120" w:line="480" w:lineRule="auto"/>
      <w:ind w:left="420"/>
    </w:pPr>
    <w:rPr>
      <w:kern w:val="0"/>
    </w:rPr>
  </w:style>
  <w:style w:type="paragraph" w:customStyle="1" w:styleId="457">
    <w:name w:val="样式 居中"/>
    <w:basedOn w:val="1"/>
    <w:autoRedefine/>
    <w:qFormat/>
    <w:uiPriority w:val="0"/>
    <w:pPr>
      <w:widowControl/>
      <w:jc w:val="center"/>
    </w:pPr>
    <w:rPr>
      <w:rFonts w:cs="宋体"/>
      <w:kern w:val="0"/>
      <w:sz w:val="24"/>
      <w:szCs w:val="20"/>
      <w:lang w:eastAsia="en-US" w:bidi="en-US"/>
    </w:rPr>
  </w:style>
  <w:style w:type="paragraph" w:customStyle="1" w:styleId="458">
    <w:name w:val="正文（首行缩进）"/>
    <w:basedOn w:val="23"/>
    <w:autoRedefine/>
    <w:qFormat/>
    <w:uiPriority w:val="0"/>
    <w:pPr>
      <w:widowControl w:val="0"/>
      <w:snapToGrid/>
      <w:spacing w:line="300" w:lineRule="auto"/>
      <w:ind w:firstLine="200" w:firstLineChars="200"/>
    </w:pPr>
    <w:rPr>
      <w:sz w:val="21"/>
      <w:szCs w:val="24"/>
    </w:rPr>
  </w:style>
  <w:style w:type="paragraph" w:customStyle="1" w:styleId="459">
    <w:name w:val="Char Char Char Char Char Char Char Char Char Char Char Char1 Char Char Char Char Char Char Char Char Char Char Char Char Char Char Char Char Char Char Char"/>
    <w:basedOn w:val="1"/>
    <w:autoRedefine/>
    <w:qFormat/>
    <w:uiPriority w:val="0"/>
    <w:pPr>
      <w:widowControl/>
      <w:spacing w:line="360" w:lineRule="auto"/>
      <w:ind w:firstLine="200" w:firstLineChars="200"/>
      <w:jc w:val="left"/>
    </w:pPr>
    <w:rPr>
      <w:rFonts w:ascii="宋体" w:hAnsi="宋体" w:cs="宋体"/>
      <w:sz w:val="24"/>
      <w:szCs w:val="20"/>
    </w:rPr>
  </w:style>
  <w:style w:type="paragraph" w:customStyle="1" w:styleId="460">
    <w:name w:val="日期1"/>
    <w:basedOn w:val="1"/>
    <w:next w:val="1"/>
    <w:autoRedefine/>
    <w:qFormat/>
    <w:uiPriority w:val="0"/>
    <w:rPr>
      <w:rFonts w:ascii="宋体" w:hAnsi="Courier New"/>
      <w:sz w:val="24"/>
      <w:szCs w:val="20"/>
    </w:rPr>
  </w:style>
  <w:style w:type="paragraph" w:customStyle="1" w:styleId="461">
    <w:name w:val="Char Char3 Char Char"/>
    <w:basedOn w:val="1"/>
    <w:autoRedefine/>
    <w:qFormat/>
    <w:uiPriority w:val="0"/>
    <w:rPr>
      <w:sz w:val="24"/>
    </w:rPr>
  </w:style>
  <w:style w:type="paragraph" w:customStyle="1" w:styleId="462">
    <w:name w:val="流程图文字"/>
    <w:basedOn w:val="1"/>
    <w:autoRedefine/>
    <w:qFormat/>
    <w:uiPriority w:val="0"/>
    <w:pPr>
      <w:spacing w:before="100" w:after="40"/>
      <w:jc w:val="center"/>
    </w:pPr>
    <w:rPr>
      <w:szCs w:val="20"/>
    </w:rPr>
  </w:style>
  <w:style w:type="paragraph" w:customStyle="1" w:styleId="46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4">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_Style 108"/>
    <w:basedOn w:val="1"/>
    <w:autoRedefine/>
    <w:qFormat/>
    <w:uiPriority w:val="0"/>
    <w:rPr>
      <w:rFonts w:eastAsia="仿宋_GB2312"/>
      <w:kern w:val="0"/>
    </w:rPr>
  </w:style>
  <w:style w:type="paragraph" w:customStyle="1" w:styleId="466">
    <w:name w:val="注"/>
    <w:basedOn w:val="1"/>
    <w:autoRedefine/>
    <w:qFormat/>
    <w:uiPriority w:val="0"/>
    <w:pPr>
      <w:jc w:val="left"/>
    </w:pPr>
    <w:rPr>
      <w:sz w:val="18"/>
    </w:rPr>
  </w:style>
  <w:style w:type="paragraph" w:customStyle="1" w:styleId="467">
    <w:name w:val="Char Char Char Char Char Char1 Char Char Char Char"/>
    <w:basedOn w:val="1"/>
    <w:autoRedefine/>
    <w:qFormat/>
    <w:uiPriority w:val="0"/>
    <w:pPr>
      <w:spacing w:line="360" w:lineRule="auto"/>
      <w:ind w:firstLine="200" w:firstLineChars="200"/>
    </w:pPr>
  </w:style>
  <w:style w:type="paragraph" w:customStyle="1" w:styleId="468">
    <w:name w:val="样式6"/>
    <w:basedOn w:val="1"/>
    <w:autoRedefine/>
    <w:qFormat/>
    <w:uiPriority w:val="0"/>
    <w:pPr>
      <w:spacing w:line="320" w:lineRule="atLeast"/>
      <w:jc w:val="center"/>
    </w:pPr>
    <w:rPr>
      <w:rFonts w:hAnsi="宋体"/>
      <w:kern w:val="0"/>
    </w:rPr>
  </w:style>
  <w:style w:type="paragraph" w:customStyle="1" w:styleId="469">
    <w:name w:val="Char Char Char Char Char Char Char Char Char Char Char Char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 Char11"/>
    <w:basedOn w:val="1"/>
    <w:autoRedefine/>
    <w:qFormat/>
    <w:uiPriority w:val="0"/>
    <w:pPr>
      <w:spacing w:line="360" w:lineRule="auto"/>
      <w:ind w:firstLine="200" w:firstLineChars="200"/>
    </w:pPr>
  </w:style>
  <w:style w:type="paragraph" w:customStyle="1" w:styleId="471">
    <w:name w:val="T表格"/>
    <w:basedOn w:val="1"/>
    <w:next w:val="1"/>
    <w:autoRedefine/>
    <w:qFormat/>
    <w:uiPriority w:val="0"/>
    <w:pPr>
      <w:autoSpaceDE w:val="0"/>
      <w:autoSpaceDN w:val="0"/>
      <w:adjustRightInd w:val="0"/>
      <w:jc w:val="left"/>
    </w:pPr>
    <w:rPr>
      <w:rFonts w:ascii="宋体"/>
      <w:kern w:val="0"/>
      <w:sz w:val="20"/>
    </w:rPr>
  </w:style>
  <w:style w:type="paragraph" w:customStyle="1" w:styleId="472">
    <w:name w:val="正文文本缩进1"/>
    <w:basedOn w:val="1"/>
    <w:autoRedefine/>
    <w:qFormat/>
    <w:uiPriority w:val="0"/>
    <w:pPr>
      <w:ind w:left="-88" w:firstLine="516" w:firstLineChars="199"/>
    </w:pPr>
    <w:rPr>
      <w:sz w:val="24"/>
      <w:szCs w:val="20"/>
    </w:rPr>
  </w:style>
  <w:style w:type="paragraph" w:customStyle="1" w:styleId="47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474">
    <w:name w:val="图标"/>
    <w:basedOn w:val="1"/>
    <w:autoRedefine/>
    <w:qFormat/>
    <w:uiPriority w:val="0"/>
    <w:pPr>
      <w:spacing w:line="440" w:lineRule="exact"/>
      <w:jc w:val="center"/>
    </w:pPr>
    <w:rPr>
      <w:rFonts w:ascii="黑体" w:eastAsia="黑体"/>
      <w:sz w:val="28"/>
      <w:szCs w:val="20"/>
    </w:rPr>
  </w:style>
  <w:style w:type="paragraph" w:customStyle="1" w:styleId="475">
    <w:name w:val="样式 (中文) 仿宋_GB2312 四号 首行缩进:  0.98 厘米 行距: 固定值 22 磅"/>
    <w:basedOn w:val="1"/>
    <w:autoRedefine/>
    <w:qFormat/>
    <w:uiPriority w:val="0"/>
    <w:pPr>
      <w:spacing w:line="300" w:lineRule="auto"/>
      <w:ind w:firstLine="556"/>
    </w:pPr>
    <w:rPr>
      <w:rFonts w:eastAsia="仿宋_GB2312" w:cs="宋体"/>
      <w:spacing w:val="-2"/>
      <w:sz w:val="28"/>
      <w:szCs w:val="20"/>
    </w:rPr>
  </w:style>
  <w:style w:type="paragraph" w:customStyle="1" w:styleId="476">
    <w:name w:val="*表头"/>
    <w:basedOn w:val="1"/>
    <w:autoRedefine/>
    <w:qFormat/>
    <w:uiPriority w:val="0"/>
    <w:pPr>
      <w:spacing w:line="360" w:lineRule="auto"/>
      <w:jc w:val="center"/>
    </w:pPr>
    <w:rPr>
      <w:b/>
    </w:rPr>
  </w:style>
  <w:style w:type="paragraph" w:customStyle="1" w:styleId="477">
    <w:name w:val="Char11"/>
    <w:basedOn w:val="1"/>
    <w:autoRedefine/>
    <w:qFormat/>
    <w:uiPriority w:val="0"/>
    <w:pPr>
      <w:spacing w:line="360" w:lineRule="auto"/>
      <w:ind w:firstLine="200" w:firstLineChars="200"/>
    </w:pPr>
    <w:rPr>
      <w:rFonts w:ascii="宋体" w:hAnsi="宋体" w:cs="宋体"/>
      <w:sz w:val="24"/>
    </w:rPr>
  </w:style>
  <w:style w:type="paragraph" w:customStyle="1" w:styleId="478">
    <w:name w:val="常用封面编制单位"/>
    <w:basedOn w:val="344"/>
    <w:next w:val="344"/>
    <w:autoRedefine/>
    <w:qFormat/>
    <w:uiPriority w:val="99"/>
    <w:pPr>
      <w:ind w:firstLine="0"/>
      <w:jc w:val="center"/>
    </w:pPr>
    <w:rPr>
      <w:rFonts w:eastAsia="华文新魏"/>
      <w:b/>
      <w:sz w:val="32"/>
    </w:rPr>
  </w:style>
  <w:style w:type="paragraph" w:customStyle="1" w:styleId="479">
    <w:name w:val="表格式"/>
    <w:basedOn w:val="45"/>
    <w:autoRedefine/>
    <w:qFormat/>
    <w:uiPriority w:val="99"/>
    <w:pPr>
      <w:spacing w:before="60" w:after="100" w:line="320" w:lineRule="exact"/>
      <w:ind w:left="0" w:firstLine="0" w:firstLineChars="0"/>
      <w:jc w:val="center"/>
    </w:pPr>
    <w:rPr>
      <w:rFonts w:ascii="宋体" w:hAnsi="Brush Script MT"/>
      <w:kern w:val="2"/>
      <w:sz w:val="21"/>
    </w:rPr>
  </w:style>
  <w:style w:type="paragraph" w:customStyle="1" w:styleId="480">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81">
    <w:name w:val="列出段落2"/>
    <w:basedOn w:val="1"/>
    <w:autoRedefine/>
    <w:qFormat/>
    <w:uiPriority w:val="0"/>
    <w:pPr>
      <w:ind w:firstLine="420" w:firstLineChars="200"/>
    </w:pPr>
    <w:rPr>
      <w:rFonts w:ascii="Calibri" w:hAnsi="Calibri"/>
      <w:kern w:val="0"/>
      <w:sz w:val="24"/>
      <w:szCs w:val="22"/>
    </w:rPr>
  </w:style>
  <w:style w:type="paragraph" w:customStyle="1" w:styleId="482">
    <w:name w:val="Char Char1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83">
    <w:name w:val="font6"/>
    <w:basedOn w:val="1"/>
    <w:autoRedefine/>
    <w:qFormat/>
    <w:uiPriority w:val="0"/>
    <w:pPr>
      <w:widowControl/>
      <w:spacing w:before="100" w:beforeAutospacing="1" w:after="100" w:afterAutospacing="1"/>
      <w:jc w:val="left"/>
    </w:pPr>
    <w:rPr>
      <w:kern w:val="0"/>
      <w:sz w:val="24"/>
    </w:rPr>
  </w:style>
  <w:style w:type="paragraph" w:customStyle="1" w:styleId="484">
    <w:name w:val="Char Char Char1 Char"/>
    <w:basedOn w:val="1"/>
    <w:autoRedefine/>
    <w:qFormat/>
    <w:uiPriority w:val="0"/>
    <w:rPr>
      <w:sz w:val="24"/>
    </w:rPr>
  </w:style>
  <w:style w:type="paragraph" w:customStyle="1" w:styleId="485">
    <w:name w:val="_Style 15"/>
    <w:basedOn w:val="1"/>
    <w:autoRedefine/>
    <w:qFormat/>
    <w:uiPriority w:val="0"/>
  </w:style>
  <w:style w:type="paragraph" w:customStyle="1" w:styleId="486">
    <w:name w:val="正文001 Char Char"/>
    <w:basedOn w:val="1"/>
    <w:autoRedefine/>
    <w:qFormat/>
    <w:uiPriority w:val="99"/>
    <w:pPr>
      <w:spacing w:before="60" w:line="420" w:lineRule="exact"/>
      <w:ind w:firstLine="482"/>
    </w:pPr>
    <w:rPr>
      <w:sz w:val="24"/>
      <w:szCs w:val="20"/>
    </w:rPr>
  </w:style>
  <w:style w:type="paragraph" w:customStyle="1" w:styleId="487">
    <w:name w:val="xl3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88">
    <w:name w:val="contentarticle"/>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89">
    <w:name w:val="Char1 Char Char Char1"/>
    <w:basedOn w:val="1"/>
    <w:autoRedefine/>
    <w:qFormat/>
    <w:uiPriority w:val="0"/>
  </w:style>
  <w:style w:type="paragraph" w:customStyle="1" w:styleId="490">
    <w:name w:val="4级（小）标题-都"/>
    <w:basedOn w:val="117"/>
    <w:autoRedefine/>
    <w:qFormat/>
    <w:uiPriority w:val="0"/>
    <w:pPr>
      <w:ind w:firstLine="0" w:firstLineChars="0"/>
      <w:outlineLvl w:val="3"/>
    </w:pPr>
    <w:rPr>
      <w:b/>
      <w:kern w:val="2"/>
      <w:szCs w:val="24"/>
    </w:rPr>
  </w:style>
  <w:style w:type="paragraph" w:customStyle="1" w:styleId="491">
    <w:name w:val="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92">
    <w:name w:val="－列表2"/>
    <w:basedOn w:val="1"/>
    <w:autoRedefine/>
    <w:semiHidden/>
    <w:qFormat/>
    <w:uiPriority w:val="0"/>
    <w:pPr>
      <w:jc w:val="center"/>
    </w:pPr>
  </w:style>
  <w:style w:type="paragraph" w:customStyle="1" w:styleId="4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9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95">
    <w:name w:val="_Style 490"/>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496">
    <w:name w:val="表格后文"/>
    <w:basedOn w:val="143"/>
    <w:autoRedefine/>
    <w:qFormat/>
    <w:uiPriority w:val="0"/>
    <w:pPr>
      <w:spacing w:before="300" w:line="460" w:lineRule="exact"/>
      <w:ind w:firstLine="200" w:firstLineChars="200"/>
    </w:pPr>
    <w:rPr>
      <w:sz w:val="24"/>
      <w:szCs w:val="24"/>
    </w:rPr>
  </w:style>
  <w:style w:type="paragraph" w:customStyle="1" w:styleId="497">
    <w:name w:val="样式 样式 正文缩进 + 小四 首行缩进:  2 字符 + 首行缩进:  2 字符 + 首行缩进:  2 字符"/>
    <w:basedOn w:val="1"/>
    <w:autoRedefine/>
    <w:qFormat/>
    <w:uiPriority w:val="99"/>
    <w:pPr>
      <w:spacing w:line="324" w:lineRule="auto"/>
      <w:ind w:firstLine="200" w:firstLineChars="200"/>
    </w:pPr>
    <w:rPr>
      <w:sz w:val="24"/>
    </w:rPr>
  </w:style>
  <w:style w:type="paragraph" w:customStyle="1" w:styleId="498">
    <w:name w:val="样式 样式 纯文本 Char普通文字 Char普通文字 Char CharChar普通文字 Char Char Char C.....4"/>
    <w:basedOn w:val="1"/>
    <w:autoRedefine/>
    <w:qFormat/>
    <w:uiPriority w:val="0"/>
    <w:pPr>
      <w:spacing w:line="360" w:lineRule="auto"/>
      <w:ind w:firstLine="200" w:firstLineChars="200"/>
    </w:pPr>
    <w:rPr>
      <w:rFonts w:ascii="Arial" w:hAnsi="Arial" w:cs="宋体"/>
      <w:sz w:val="24"/>
      <w:szCs w:val="20"/>
    </w:rPr>
  </w:style>
  <w:style w:type="paragraph" w:customStyle="1" w:styleId="499">
    <w:name w:val="表1"/>
    <w:basedOn w:val="1"/>
    <w:next w:val="1"/>
    <w:autoRedefine/>
    <w:qFormat/>
    <w:uiPriority w:val="0"/>
    <w:pPr>
      <w:spacing w:line="300" w:lineRule="auto"/>
      <w:ind w:left="900" w:leftChars="200" w:hanging="480" w:hangingChars="200"/>
      <w:jc w:val="center"/>
    </w:pPr>
    <w:rPr>
      <w:sz w:val="24"/>
    </w:rPr>
  </w:style>
  <w:style w:type="paragraph" w:customStyle="1" w:styleId="500">
    <w:name w:val="font10"/>
    <w:basedOn w:val="1"/>
    <w:autoRedefine/>
    <w:qFormat/>
    <w:uiPriority w:val="0"/>
    <w:pPr>
      <w:widowControl/>
      <w:spacing w:before="100" w:beforeAutospacing="1" w:after="100" w:afterAutospacing="1"/>
      <w:jc w:val="left"/>
    </w:pPr>
    <w:rPr>
      <w:rFonts w:ascii="楷体_GB2312" w:hAnsi="宋体" w:eastAsia="楷体_GB2312" w:cs="宋体"/>
      <w:color w:val="000000"/>
      <w:kern w:val="0"/>
      <w:sz w:val="24"/>
    </w:rPr>
  </w:style>
  <w:style w:type="paragraph" w:customStyle="1" w:styleId="501">
    <w:name w:val="样式 标题 1 + (中文) 宋体 居中"/>
    <w:basedOn w:val="2"/>
    <w:autoRedefine/>
    <w:qFormat/>
    <w:uiPriority w:val="0"/>
    <w:pPr>
      <w:keepLines/>
      <w:overflowPunct/>
      <w:snapToGrid/>
      <w:spacing w:before="100" w:beforeAutospacing="1" w:after="100" w:afterAutospacing="1" w:line="360" w:lineRule="auto"/>
      <w:ind w:left="0" w:firstLine="0"/>
      <w:jc w:val="center"/>
    </w:pPr>
    <w:rPr>
      <w:rFonts w:eastAsia="宋体" w:cs="宋体"/>
      <w:color w:val="auto"/>
      <w:sz w:val="44"/>
      <w:szCs w:val="20"/>
    </w:rPr>
  </w:style>
  <w:style w:type="paragraph" w:customStyle="1" w:styleId="502">
    <w:name w:val="Char Char Char Char Char Char Char Char1"/>
    <w:basedOn w:val="1"/>
    <w:autoRedefine/>
    <w:qFormat/>
    <w:uiPriority w:val="0"/>
    <w:pPr>
      <w:widowControl/>
      <w:jc w:val="left"/>
    </w:pPr>
    <w:rPr>
      <w:rFonts w:ascii="Tahoma" w:hAnsi="Tahoma" w:cs="Tahoma"/>
      <w:color w:val="000000"/>
      <w:kern w:val="0"/>
      <w:sz w:val="24"/>
    </w:rPr>
  </w:style>
  <w:style w:type="paragraph" w:customStyle="1" w:styleId="503">
    <w:name w:val="默认段落字体 Para Char Char Char Char"/>
    <w:basedOn w:val="1"/>
    <w:autoRedefine/>
    <w:qFormat/>
    <w:uiPriority w:val="0"/>
    <w:rPr>
      <w:sz w:val="24"/>
    </w:rPr>
  </w:style>
  <w:style w:type="paragraph" w:customStyle="1" w:styleId="504">
    <w:name w:val="标1"/>
    <w:basedOn w:val="1"/>
    <w:autoRedefine/>
    <w:qFormat/>
    <w:uiPriority w:val="0"/>
    <w:pPr>
      <w:spacing w:before="60" w:line="460" w:lineRule="exact"/>
      <w:outlineLvl w:val="0"/>
    </w:pPr>
    <w:rPr>
      <w:b/>
      <w:sz w:val="32"/>
      <w:szCs w:val="20"/>
    </w:rPr>
  </w:style>
  <w:style w:type="paragraph" w:customStyle="1" w:styleId="505">
    <w:name w:val="Char Char Char Char Char Char Char Char Char Char Char Char Char Char11"/>
    <w:basedOn w:val="1"/>
    <w:autoRedefine/>
    <w:qFormat/>
    <w:uiPriority w:val="0"/>
  </w:style>
  <w:style w:type="paragraph" w:customStyle="1" w:styleId="506">
    <w:name w:val="标题111 Char Char Char Char"/>
    <w:basedOn w:val="1"/>
    <w:autoRedefine/>
    <w:qFormat/>
    <w:uiPriority w:val="0"/>
    <w:pPr>
      <w:spacing w:line="360" w:lineRule="auto"/>
      <w:ind w:firstLine="200" w:firstLineChars="200"/>
    </w:pPr>
    <w:rPr>
      <w:rFonts w:ascii="宋体" w:hAnsi="宋体" w:cs="宋体"/>
      <w:sz w:val="24"/>
    </w:rPr>
  </w:style>
  <w:style w:type="paragraph" w:customStyle="1" w:styleId="507">
    <w:name w:val="Char Char1 Char Char Char Char"/>
    <w:basedOn w:val="1"/>
    <w:autoRedefine/>
    <w:qFormat/>
    <w:uiPriority w:val="0"/>
    <w:pPr>
      <w:widowControl/>
      <w:spacing w:after="160" w:line="240" w:lineRule="exact"/>
      <w:jc w:val="left"/>
    </w:pPr>
    <w:rPr>
      <w:szCs w:val="20"/>
    </w:rPr>
  </w:style>
  <w:style w:type="paragraph" w:customStyle="1" w:styleId="508">
    <w:name w:val="样式 样式 样式 纯文本 Char普通文字 Char普通文字 Char CharChar普通文字 Char Char Char ..."/>
    <w:basedOn w:val="1"/>
    <w:autoRedefine/>
    <w:qFormat/>
    <w:uiPriority w:val="0"/>
    <w:pPr>
      <w:spacing w:line="360" w:lineRule="auto"/>
      <w:ind w:firstLine="480" w:firstLineChars="200"/>
    </w:pPr>
    <w:rPr>
      <w:rFonts w:ascii="Arial" w:hAnsi="Arial" w:cs="宋体"/>
      <w:sz w:val="24"/>
      <w:szCs w:val="20"/>
    </w:rPr>
  </w:style>
  <w:style w:type="paragraph" w:customStyle="1" w:styleId="509">
    <w:name w:val="MTDisplayEquation"/>
    <w:basedOn w:val="1"/>
    <w:next w:val="1"/>
    <w:autoRedefine/>
    <w:qFormat/>
    <w:uiPriority w:val="0"/>
    <w:pPr>
      <w:tabs>
        <w:tab w:val="center" w:pos="4160"/>
        <w:tab w:val="right" w:pos="8300"/>
      </w:tabs>
      <w:spacing w:line="440" w:lineRule="exact"/>
      <w:ind w:firstLine="200" w:firstLineChars="200"/>
    </w:pPr>
    <w:rPr>
      <w:rFonts w:eastAsia="仿宋_GB2312"/>
      <w:bCs/>
      <w:sz w:val="32"/>
    </w:rPr>
  </w:style>
  <w:style w:type="paragraph" w:customStyle="1" w:styleId="510">
    <w:name w:val="纯文本211"/>
    <w:basedOn w:val="1"/>
    <w:autoRedefine/>
    <w:qFormat/>
    <w:uiPriority w:val="0"/>
    <w:pPr>
      <w:adjustRightInd w:val="0"/>
      <w:textAlignment w:val="baseline"/>
    </w:pPr>
    <w:rPr>
      <w:rFonts w:ascii="宋体" w:hAnsi="Courier New"/>
      <w:szCs w:val="20"/>
    </w:rPr>
  </w:style>
  <w:style w:type="paragraph" w:customStyle="1" w:styleId="511">
    <w:name w:val="表内表"/>
    <w:basedOn w:val="1"/>
    <w:autoRedefine/>
    <w:qFormat/>
    <w:uiPriority w:val="0"/>
    <w:pPr>
      <w:jc w:val="center"/>
    </w:pPr>
    <w:rPr>
      <w:rFonts w:eastAsia="仿宋_GB2312"/>
      <w:kern w:val="0"/>
      <w:szCs w:val="20"/>
    </w:rPr>
  </w:style>
  <w:style w:type="paragraph" w:customStyle="1" w:styleId="512">
    <w:name w:val="Char21"/>
    <w:basedOn w:val="1"/>
    <w:autoRedefine/>
    <w:qFormat/>
    <w:uiPriority w:val="0"/>
    <w:pPr>
      <w:spacing w:line="360" w:lineRule="auto"/>
      <w:ind w:firstLine="200" w:firstLineChars="200"/>
    </w:pPr>
    <w:rPr>
      <w:rFonts w:ascii="宋体" w:hAnsi="宋体" w:cs="宋体"/>
      <w:sz w:val="24"/>
    </w:rPr>
  </w:style>
  <w:style w:type="paragraph" w:customStyle="1" w:styleId="513">
    <w:name w:val="正文 首行缩进:  2 字符"/>
    <w:basedOn w:val="1"/>
    <w:autoRedefine/>
    <w:qFormat/>
    <w:uiPriority w:val="0"/>
    <w:pPr>
      <w:spacing w:line="360" w:lineRule="auto"/>
      <w:ind w:firstLine="480" w:firstLineChars="200"/>
      <w:jc w:val="left"/>
    </w:pPr>
    <w:rPr>
      <w:sz w:val="24"/>
    </w:rPr>
  </w:style>
  <w:style w:type="paragraph" w:customStyle="1" w:styleId="514">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15">
    <w:name w:val="样式4"/>
    <w:basedOn w:val="4"/>
    <w:autoRedefine/>
    <w:qFormat/>
    <w:uiPriority w:val="0"/>
    <w:pPr>
      <w:widowControl/>
      <w:spacing w:line="360" w:lineRule="auto"/>
      <w:ind w:firstLine="480" w:firstLineChars="200"/>
    </w:pPr>
    <w:rPr>
      <w:rFonts w:ascii="Arial" w:hAnsi="Arial"/>
      <w:kern w:val="0"/>
      <w:sz w:val="24"/>
      <w:szCs w:val="24"/>
    </w:rPr>
  </w:style>
  <w:style w:type="paragraph" w:customStyle="1" w:styleId="516">
    <w:name w:val="表格内文字"/>
    <w:basedOn w:val="1"/>
    <w:autoRedefine/>
    <w:qFormat/>
    <w:uiPriority w:val="0"/>
    <w:pPr>
      <w:spacing w:line="320" w:lineRule="exact"/>
      <w:jc w:val="center"/>
    </w:pPr>
  </w:style>
  <w:style w:type="paragraph" w:customStyle="1" w:styleId="517">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1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Char Char Char Char Char Char Char Char Char Char Char Char Char Char1"/>
    <w:basedOn w:val="1"/>
    <w:autoRedefine/>
    <w:qFormat/>
    <w:uiPriority w:val="0"/>
  </w:style>
  <w:style w:type="paragraph" w:customStyle="1" w:styleId="520">
    <w:name w:val="备注"/>
    <w:basedOn w:val="323"/>
    <w:autoRedefine/>
    <w:qFormat/>
    <w:uiPriority w:val="0"/>
    <w:pPr>
      <w:adjustRightInd/>
      <w:snapToGrid/>
      <w:spacing w:line="240" w:lineRule="auto"/>
      <w:ind w:firstLine="0" w:firstLineChars="0"/>
    </w:pPr>
    <w:rPr>
      <w:rFonts w:hAnsi="宋体" w:eastAsia="楷体_GB2312"/>
      <w:b/>
      <w:sz w:val="21"/>
    </w:rPr>
  </w:style>
  <w:style w:type="paragraph" w:customStyle="1" w:styleId="521">
    <w:name w:val="流程图"/>
    <w:basedOn w:val="1"/>
    <w:autoRedefine/>
    <w:qFormat/>
    <w:uiPriority w:val="0"/>
    <w:pPr>
      <w:tabs>
        <w:tab w:val="left" w:pos="0"/>
      </w:tabs>
      <w:autoSpaceDE w:val="0"/>
      <w:autoSpaceDN w:val="0"/>
      <w:adjustRightInd w:val="0"/>
      <w:spacing w:before="60" w:after="120"/>
      <w:textAlignment w:val="bottom"/>
    </w:pPr>
    <w:rPr>
      <w:rFonts w:ascii="宋体"/>
    </w:rPr>
  </w:style>
  <w:style w:type="paragraph" w:customStyle="1" w:styleId="522">
    <w:name w:val="Char2"/>
    <w:basedOn w:val="1"/>
    <w:autoRedefine/>
    <w:qFormat/>
    <w:uiPriority w:val="0"/>
    <w:pPr>
      <w:spacing w:line="360" w:lineRule="auto"/>
      <w:ind w:firstLine="200" w:firstLineChars="200"/>
    </w:pPr>
    <w:rPr>
      <w:rFonts w:ascii="宋体" w:hAnsi="宋体" w:cs="宋体"/>
      <w:sz w:val="24"/>
    </w:rPr>
  </w:style>
  <w:style w:type="paragraph" w:customStyle="1" w:styleId="523">
    <w:name w:val="默认段落字体 Para Char Char"/>
    <w:basedOn w:val="1"/>
    <w:autoRedefine/>
    <w:semiHidden/>
    <w:qFormat/>
    <w:uiPriority w:val="0"/>
  </w:style>
  <w:style w:type="paragraph" w:customStyle="1" w:styleId="524">
    <w:name w:val="p16"/>
    <w:basedOn w:val="1"/>
    <w:autoRedefine/>
    <w:qFormat/>
    <w:uiPriority w:val="99"/>
    <w:pPr>
      <w:widowControl/>
      <w:spacing w:after="120" w:line="480" w:lineRule="auto"/>
      <w:ind w:left="420"/>
    </w:pPr>
    <w:rPr>
      <w:kern w:val="0"/>
    </w:rPr>
  </w:style>
  <w:style w:type="paragraph" w:customStyle="1" w:styleId="525">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526">
    <w:name w:val="样式 样式 标题 3第二层条3H3h3Underrubrik2h31본문글1.1.1heading 3h32TH...1 + 段..."/>
    <w:basedOn w:val="1"/>
    <w:autoRedefine/>
    <w:qFormat/>
    <w:uiPriority w:val="0"/>
    <w:pPr>
      <w:keepNext/>
      <w:keepLines/>
      <w:tabs>
        <w:tab w:val="left" w:pos="1080"/>
      </w:tabs>
      <w:spacing w:before="50" w:beforeLines="50" w:after="50" w:afterLines="50" w:line="360" w:lineRule="auto"/>
      <w:ind w:left="709" w:hanging="709"/>
      <w:jc w:val="left"/>
      <w:outlineLvl w:val="2"/>
    </w:pPr>
    <w:rPr>
      <w:rFonts w:ascii="Arial" w:hAnsi="Arial" w:cs="宋体"/>
      <w:sz w:val="24"/>
      <w:szCs w:val="20"/>
    </w:rPr>
  </w:style>
  <w:style w:type="paragraph" w:customStyle="1" w:styleId="527">
    <w:name w:val="Char1 Char Char Char2"/>
    <w:basedOn w:val="1"/>
    <w:autoRedefine/>
    <w:qFormat/>
    <w:uiPriority w:val="0"/>
  </w:style>
  <w:style w:type="paragraph" w:customStyle="1" w:styleId="528">
    <w:name w:val="1.1.1"/>
    <w:basedOn w:val="1"/>
    <w:autoRedefine/>
    <w:qFormat/>
    <w:uiPriority w:val="0"/>
    <w:rPr>
      <w:rFonts w:ascii="黑体"/>
      <w:sz w:val="24"/>
    </w:rPr>
  </w:style>
  <w:style w:type="paragraph" w:customStyle="1" w:styleId="529">
    <w:name w:val="Char Char Char Char2"/>
    <w:basedOn w:val="1"/>
    <w:autoRedefine/>
    <w:qFormat/>
    <w:uiPriority w:val="0"/>
    <w:pPr>
      <w:spacing w:line="360" w:lineRule="auto"/>
      <w:ind w:firstLine="200" w:firstLineChars="200"/>
    </w:pPr>
    <w:rPr>
      <w:rFonts w:ascii="宋体" w:hAnsi="宋体" w:cs="宋体"/>
      <w:sz w:val="24"/>
    </w:rPr>
  </w:style>
  <w:style w:type="paragraph" w:customStyle="1" w:styleId="530">
    <w:name w:val="常用责任表"/>
    <w:basedOn w:val="344"/>
    <w:next w:val="344"/>
    <w:autoRedefine/>
    <w:qFormat/>
    <w:uiPriority w:val="0"/>
    <w:pPr>
      <w:ind w:firstLine="0"/>
      <w:jc w:val="center"/>
    </w:pPr>
    <w:rPr>
      <w:rFonts w:ascii="华文新魏" w:eastAsia="华文新魏" w:cs="宋体"/>
      <w:b/>
      <w:bCs/>
      <w:sz w:val="44"/>
      <w:szCs w:val="20"/>
    </w:rPr>
  </w:style>
  <w:style w:type="paragraph" w:customStyle="1" w:styleId="531">
    <w:name w:val="Char Char Char Char Char Char Char Char Char Char Char Char1 Char Char Char Char"/>
    <w:basedOn w:val="1"/>
    <w:autoRedefine/>
    <w:qFormat/>
    <w:uiPriority w:val="0"/>
    <w:pPr>
      <w:spacing w:line="360" w:lineRule="auto"/>
      <w:ind w:firstLine="200" w:firstLineChars="200"/>
    </w:pPr>
  </w:style>
  <w:style w:type="paragraph" w:customStyle="1" w:styleId="5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3">
    <w:name w:val="Char Char1 Char Char Char Char Char Char Char Char Char Char Char Char Char Char Char Char Char Char Char Char1 Char1"/>
    <w:basedOn w:val="1"/>
    <w:autoRedefine/>
    <w:qFormat/>
    <w:uiPriority w:val="0"/>
    <w:pPr>
      <w:spacing w:line="360" w:lineRule="auto"/>
      <w:ind w:firstLine="200" w:firstLineChars="200"/>
    </w:pPr>
    <w:rPr>
      <w:rFonts w:ascii="宋体" w:hAnsi="宋体" w:cs="宋体"/>
      <w:sz w:val="24"/>
    </w:rPr>
  </w:style>
  <w:style w:type="paragraph" w:customStyle="1" w:styleId="534">
    <w:name w:val="表格文本"/>
    <w:basedOn w:val="1"/>
    <w:next w:val="1"/>
    <w:autoRedefine/>
    <w:qFormat/>
    <w:uiPriority w:val="0"/>
    <w:pPr>
      <w:spacing w:line="240" w:lineRule="exact"/>
      <w:jc w:val="center"/>
    </w:pPr>
    <w:rPr>
      <w:rFonts w:eastAsia="Times New Roman"/>
      <w:szCs w:val="20"/>
    </w:rPr>
  </w:style>
  <w:style w:type="paragraph" w:customStyle="1" w:styleId="535">
    <w:name w:val="样式 正文001 + 首行缩进:  2 字符"/>
    <w:basedOn w:val="181"/>
    <w:autoRedefine/>
    <w:qFormat/>
    <w:uiPriority w:val="0"/>
    <w:pPr>
      <w:spacing w:line="460" w:lineRule="atLeast"/>
      <w:ind w:firstLine="480" w:firstLineChars="200"/>
    </w:pPr>
  </w:style>
  <w:style w:type="paragraph" w:customStyle="1" w:styleId="536">
    <w:name w:val="p15"/>
    <w:basedOn w:val="1"/>
    <w:autoRedefine/>
    <w:qFormat/>
    <w:uiPriority w:val="99"/>
    <w:pPr>
      <w:widowControl/>
      <w:spacing w:line="360" w:lineRule="auto"/>
      <w:ind w:firstLine="420"/>
    </w:pPr>
    <w:rPr>
      <w:rFonts w:ascii="Arial" w:hAnsi="Arial" w:cs="Arial"/>
      <w:kern w:val="0"/>
      <w:sz w:val="24"/>
    </w:rPr>
  </w:style>
  <w:style w:type="paragraph" w:customStyle="1" w:styleId="537">
    <w:name w:val="普通(网站)1"/>
    <w:basedOn w:val="1"/>
    <w:autoRedefine/>
    <w:qFormat/>
    <w:uiPriority w:val="0"/>
    <w:pPr>
      <w:widowControl/>
      <w:spacing w:before="100" w:beforeAutospacing="1" w:after="100" w:afterAutospacing="1"/>
      <w:jc w:val="left"/>
    </w:pPr>
    <w:rPr>
      <w:rFonts w:hint="eastAsia" w:ascii="宋体" w:hAnsi="宋体"/>
      <w:sz w:val="24"/>
      <w:szCs w:val="20"/>
    </w:rPr>
  </w:style>
  <w:style w:type="paragraph" w:customStyle="1" w:styleId="538">
    <w:name w:val="xl37"/>
    <w:basedOn w:val="1"/>
    <w:autoRedefine/>
    <w:qFormat/>
    <w:uiPriority w:val="0"/>
    <w:pPr>
      <w:widowControl/>
      <w:spacing w:before="100" w:beforeAutospacing="1" w:after="100" w:afterAutospacing="1"/>
      <w:jc w:val="center"/>
    </w:pPr>
    <w:rPr>
      <w:rFonts w:ascii="宋体" w:hAnsi="宋体"/>
      <w:kern w:val="0"/>
      <w:sz w:val="24"/>
      <w:szCs w:val="20"/>
    </w:rPr>
  </w:style>
  <w:style w:type="paragraph" w:customStyle="1" w:styleId="539">
    <w:name w:val="Char Char Char Char Char Char3 Char Char Char Char Char Char Char1"/>
    <w:basedOn w:val="1"/>
    <w:next w:val="1"/>
    <w:autoRedefine/>
    <w:qFormat/>
    <w:uiPriority w:val="0"/>
    <w:rPr>
      <w:rFonts w:eastAsia="黑体"/>
      <w:sz w:val="28"/>
    </w:rPr>
  </w:style>
  <w:style w:type="paragraph" w:customStyle="1" w:styleId="540">
    <w:name w:val="zxz5"/>
    <w:next w:val="1"/>
    <w:autoRedefine/>
    <w:qFormat/>
    <w:uiPriority w:val="0"/>
    <w:pPr>
      <w:tabs>
        <w:tab w:val="left" w:pos="0"/>
      </w:tabs>
      <w:jc w:val="center"/>
    </w:pPr>
    <w:rPr>
      <w:rFonts w:ascii="宋体" w:hAnsi="宋体" w:eastAsia="Times New Roman" w:cs="Times New Roman"/>
      <w:kern w:val="2"/>
      <w:sz w:val="18"/>
      <w:lang w:val="en-US" w:eastAsia="zh-CN" w:bidi="ar-SA"/>
    </w:rPr>
  </w:style>
  <w:style w:type="paragraph" w:customStyle="1" w:styleId="541">
    <w:name w:val="List Paragraph1"/>
    <w:basedOn w:val="1"/>
    <w:autoRedefine/>
    <w:qFormat/>
    <w:uiPriority w:val="0"/>
    <w:pPr>
      <w:ind w:firstLine="420" w:firstLineChars="200"/>
    </w:pPr>
  </w:style>
  <w:style w:type="paragraph" w:customStyle="1" w:styleId="542">
    <w:name w:val="_Style 537"/>
    <w:basedOn w:val="2"/>
    <w:next w:val="1"/>
    <w:autoRedefine/>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54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4">
    <w:name w:val="1 Char Char Char Char Char Char Char Char"/>
    <w:basedOn w:val="1"/>
    <w:autoRedefine/>
    <w:qFormat/>
    <w:uiPriority w:val="0"/>
    <w:rPr>
      <w:sz w:val="24"/>
    </w:rPr>
  </w:style>
  <w:style w:type="paragraph" w:customStyle="1" w:styleId="545">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46">
    <w:name w:val="正文五"/>
    <w:basedOn w:val="1"/>
    <w:autoRedefine/>
    <w:qFormat/>
    <w:uiPriority w:val="99"/>
    <w:pPr>
      <w:snapToGrid w:val="0"/>
      <w:jc w:val="center"/>
    </w:pPr>
    <w:rPr>
      <w:szCs w:val="28"/>
    </w:rPr>
  </w:style>
  <w:style w:type="paragraph" w:customStyle="1" w:styleId="547">
    <w:name w:val="Char Char1 Char Char Char Char1"/>
    <w:basedOn w:val="1"/>
    <w:autoRedefine/>
    <w:qFormat/>
    <w:uiPriority w:val="0"/>
    <w:pPr>
      <w:widowControl/>
      <w:spacing w:after="160" w:line="240" w:lineRule="exact"/>
      <w:jc w:val="left"/>
    </w:pPr>
    <w:rPr>
      <w:szCs w:val="20"/>
    </w:rPr>
  </w:style>
  <w:style w:type="paragraph" w:customStyle="1" w:styleId="548">
    <w:name w:val="Char3"/>
    <w:basedOn w:val="1"/>
    <w:autoRedefine/>
    <w:qFormat/>
    <w:uiPriority w:val="0"/>
    <w:pPr>
      <w:spacing w:line="360" w:lineRule="auto"/>
      <w:ind w:firstLine="200" w:firstLineChars="200"/>
    </w:pPr>
    <w:rPr>
      <w:rFonts w:ascii="宋体" w:hAnsi="宋体" w:cs="宋体"/>
      <w:sz w:val="24"/>
    </w:rPr>
  </w:style>
  <w:style w:type="paragraph" w:customStyle="1" w:styleId="549">
    <w:name w:val="样式 标题 4款标题1.1.1.1标题 4 Char Char标题 4 Char四表格1目H4H41L4Mi..."/>
    <w:basedOn w:val="6"/>
    <w:autoRedefine/>
    <w:qFormat/>
    <w:uiPriority w:val="0"/>
    <w:pPr>
      <w:tabs>
        <w:tab w:val="left" w:pos="851"/>
      </w:tabs>
      <w:adjustRightInd/>
      <w:spacing w:before="0" w:after="0"/>
      <w:ind w:left="1128" w:hanging="561"/>
      <w:jc w:val="center"/>
      <w:textAlignment w:val="auto"/>
    </w:pPr>
    <w:rPr>
      <w:rFonts w:eastAsia="仿宋_GB2312" w:cs="宋体"/>
      <w:b/>
      <w:bCs/>
    </w:rPr>
  </w:style>
  <w:style w:type="paragraph" w:customStyle="1" w:styleId="550">
    <w:name w:val="xl32"/>
    <w:basedOn w:val="1"/>
    <w:autoRedefine/>
    <w:qFormat/>
    <w:uiPriority w:val="0"/>
    <w:pPr>
      <w:widowControl/>
      <w:pBdr>
        <w:left w:val="single" w:color="auto" w:sz="4" w:space="0"/>
        <w:right w:val="single" w:color="auto" w:sz="4" w:space="0"/>
      </w:pBdr>
      <w:spacing w:before="100" w:beforeAutospacing="1" w:after="100" w:afterAutospacing="1"/>
    </w:pPr>
    <w:rPr>
      <w:rFonts w:ascii="宋体" w:hAnsi="宋体"/>
      <w:kern w:val="0"/>
      <w:sz w:val="24"/>
    </w:rPr>
  </w:style>
  <w:style w:type="paragraph" w:customStyle="1" w:styleId="551">
    <w:name w:val="Char Char Char Char Char Char Char Char"/>
    <w:basedOn w:val="1"/>
    <w:autoRedefine/>
    <w:qFormat/>
    <w:uiPriority w:val="0"/>
    <w:pPr>
      <w:widowControl/>
      <w:jc w:val="left"/>
    </w:pPr>
    <w:rPr>
      <w:rFonts w:ascii="Tahoma" w:hAnsi="Tahoma" w:cs="Tahoma"/>
      <w:color w:val="000000"/>
      <w:kern w:val="0"/>
      <w:sz w:val="24"/>
    </w:rPr>
  </w:style>
  <w:style w:type="paragraph" w:customStyle="1" w:styleId="552">
    <w:name w:val="gao"/>
    <w:basedOn w:val="1"/>
    <w:autoRedefine/>
    <w:qFormat/>
    <w:uiPriority w:val="0"/>
    <w:pPr>
      <w:autoSpaceDE w:val="0"/>
      <w:autoSpaceDN w:val="0"/>
      <w:adjustRightInd w:val="0"/>
      <w:spacing w:line="360" w:lineRule="auto"/>
    </w:pPr>
    <w:rPr>
      <w:rFonts w:hint="eastAsia" w:ascii="宋体"/>
      <w:kern w:val="0"/>
      <w:sz w:val="28"/>
      <w:szCs w:val="20"/>
    </w:rPr>
  </w:style>
  <w:style w:type="paragraph" w:customStyle="1" w:styleId="553">
    <w:name w:val="2级标题-都"/>
    <w:basedOn w:val="117"/>
    <w:autoRedefine/>
    <w:qFormat/>
    <w:uiPriority w:val="0"/>
    <w:pPr>
      <w:ind w:firstLine="0" w:firstLineChars="0"/>
      <w:outlineLvl w:val="1"/>
    </w:pPr>
    <w:rPr>
      <w:b/>
      <w:kern w:val="2"/>
      <w:sz w:val="28"/>
      <w:szCs w:val="21"/>
    </w:rPr>
  </w:style>
  <w:style w:type="paragraph" w:customStyle="1" w:styleId="554">
    <w:name w:val="表格头"/>
    <w:basedOn w:val="1"/>
    <w:autoRedefine/>
    <w:qFormat/>
    <w:uiPriority w:val="0"/>
    <w:pPr>
      <w:spacing w:line="360" w:lineRule="auto"/>
      <w:jc w:val="center"/>
    </w:pPr>
    <w:rPr>
      <w:b/>
      <w:bCs/>
      <w:szCs w:val="20"/>
    </w:rPr>
  </w:style>
  <w:style w:type="paragraph" w:customStyle="1" w:styleId="555">
    <w:name w:val="xl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56">
    <w:name w:val="p21"/>
    <w:basedOn w:val="1"/>
    <w:autoRedefine/>
    <w:qFormat/>
    <w:uiPriority w:val="99"/>
    <w:pPr>
      <w:widowControl/>
      <w:spacing w:before="300" w:line="460" w:lineRule="atLeast"/>
    </w:pPr>
    <w:rPr>
      <w:b/>
      <w:bCs/>
      <w:kern w:val="0"/>
      <w:sz w:val="24"/>
    </w:rPr>
  </w:style>
  <w:style w:type="paragraph" w:customStyle="1" w:styleId="557">
    <w:name w:val="样式 表格样式1 + (西文) Arial (中文) 宋体 自动设置 两端对齐 行距: 单倍行距"/>
    <w:basedOn w:val="1"/>
    <w:autoRedefine/>
    <w:qFormat/>
    <w:uiPriority w:val="0"/>
    <w:pPr>
      <w:jc w:val="center"/>
    </w:pPr>
    <w:rPr>
      <w:rFonts w:ascii="Arial" w:hAnsi="Arial" w:cs="宋体"/>
      <w:kern w:val="0"/>
      <w:szCs w:val="20"/>
    </w:rPr>
  </w:style>
  <w:style w:type="paragraph" w:customStyle="1" w:styleId="558">
    <w:name w:val="1表格"/>
    <w:basedOn w:val="1"/>
    <w:autoRedefine/>
    <w:qFormat/>
    <w:uiPriority w:val="0"/>
    <w:pPr>
      <w:snapToGrid w:val="0"/>
      <w:jc w:val="center"/>
      <w:outlineLvl w:val="4"/>
    </w:pPr>
    <w:rPr>
      <w:spacing w:val="4"/>
    </w:rPr>
  </w:style>
  <w:style w:type="paragraph" w:customStyle="1" w:styleId="559">
    <w:name w:val="正文AAA"/>
    <w:basedOn w:val="1"/>
    <w:autoRedefine/>
    <w:qFormat/>
    <w:uiPriority w:val="99"/>
    <w:pPr>
      <w:spacing w:line="500" w:lineRule="exact"/>
      <w:ind w:firstLine="480" w:firstLineChars="200"/>
    </w:pPr>
    <w:rPr>
      <w:rFonts w:ascii="宋体" w:hAnsi="宋体" w:cs="宋体"/>
      <w:sz w:val="24"/>
      <w:szCs w:val="20"/>
    </w:rPr>
  </w:style>
  <w:style w:type="paragraph" w:customStyle="1" w:styleId="560">
    <w:name w:val="ZW"/>
    <w:basedOn w:val="1"/>
    <w:autoRedefine/>
    <w:qFormat/>
    <w:uiPriority w:val="0"/>
    <w:pPr>
      <w:spacing w:line="480" w:lineRule="exact"/>
      <w:ind w:firstLine="200" w:firstLineChars="200"/>
    </w:pPr>
    <w:rPr>
      <w:spacing w:val="10"/>
      <w:sz w:val="24"/>
    </w:rPr>
  </w:style>
  <w:style w:type="paragraph" w:customStyle="1" w:styleId="561">
    <w:name w:val="标题02"/>
    <w:basedOn w:val="1"/>
    <w:next w:val="1"/>
    <w:autoRedefine/>
    <w:qFormat/>
    <w:uiPriority w:val="0"/>
    <w:pPr>
      <w:snapToGrid w:val="0"/>
      <w:spacing w:line="440" w:lineRule="atLeast"/>
      <w:outlineLvl w:val="1"/>
    </w:pPr>
    <w:rPr>
      <w:b/>
      <w:sz w:val="24"/>
      <w:szCs w:val="20"/>
    </w:rPr>
  </w:style>
  <w:style w:type="paragraph" w:customStyle="1" w:styleId="562">
    <w:name w:val="Char2 Char Char Char Char Char Char4"/>
    <w:basedOn w:val="1"/>
    <w:autoRedefine/>
    <w:qFormat/>
    <w:uiPriority w:val="0"/>
  </w:style>
  <w:style w:type="paragraph" w:customStyle="1" w:styleId="563">
    <w:name w:val="表格文字（都）"/>
    <w:basedOn w:val="1"/>
    <w:autoRedefine/>
    <w:qFormat/>
    <w:uiPriority w:val="0"/>
    <w:pPr>
      <w:jc w:val="center"/>
    </w:pPr>
  </w:style>
  <w:style w:type="paragraph" w:customStyle="1" w:styleId="564">
    <w:name w:val="Char Char1 Char Char Char Char Char Char Char Char Char Char Char Char Char Char Char Char Char Char Char Char1 Char2"/>
    <w:basedOn w:val="1"/>
    <w:autoRedefine/>
    <w:qFormat/>
    <w:uiPriority w:val="0"/>
    <w:pPr>
      <w:spacing w:line="360" w:lineRule="auto"/>
      <w:ind w:firstLine="200" w:firstLineChars="200"/>
    </w:pPr>
    <w:rPr>
      <w:rFonts w:ascii="宋体" w:hAnsi="宋体" w:cs="宋体"/>
      <w:sz w:val="24"/>
    </w:rPr>
  </w:style>
  <w:style w:type="paragraph" w:customStyle="1" w:styleId="565">
    <w:name w:val="表格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566">
    <w:name w:val="样式33333333333333333333"/>
    <w:basedOn w:val="106"/>
    <w:autoRedefine/>
    <w:qFormat/>
    <w:uiPriority w:val="0"/>
    <w:pPr>
      <w:adjustRightInd/>
      <w:jc w:val="both"/>
      <w:outlineLvl w:val="2"/>
    </w:pPr>
    <w:rPr>
      <w:rFonts w:ascii="Times New Roman" w:eastAsia="黑体" w:cs="Times New Roman"/>
      <w:color w:val="auto"/>
    </w:rPr>
  </w:style>
  <w:style w:type="paragraph" w:customStyle="1" w:styleId="567">
    <w:name w:val="font8"/>
    <w:basedOn w:val="1"/>
    <w:autoRedefine/>
    <w:qFormat/>
    <w:uiPriority w:val="0"/>
    <w:pPr>
      <w:widowControl/>
      <w:spacing w:before="100" w:beforeAutospacing="1" w:after="100" w:afterAutospacing="1"/>
      <w:jc w:val="left"/>
    </w:pPr>
    <w:rPr>
      <w:color w:val="000000"/>
      <w:kern w:val="0"/>
      <w:sz w:val="24"/>
    </w:rPr>
  </w:style>
  <w:style w:type="paragraph" w:customStyle="1" w:styleId="568">
    <w:name w:val="生态表格正文"/>
    <w:basedOn w:val="1"/>
    <w:autoRedefine/>
    <w:qFormat/>
    <w:uiPriority w:val="0"/>
    <w:pPr>
      <w:widowControl/>
      <w:spacing w:line="400" w:lineRule="exact"/>
      <w:jc w:val="center"/>
    </w:pPr>
    <w:rPr>
      <w:rFonts w:ascii="宋体" w:eastAsia="仿宋_GB2312"/>
      <w:kern w:val="0"/>
      <w:sz w:val="24"/>
    </w:rPr>
  </w:style>
  <w:style w:type="paragraph" w:customStyle="1" w:styleId="569">
    <w:name w:val="xl4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rPr>
  </w:style>
  <w:style w:type="paragraph" w:customStyle="1" w:styleId="570">
    <w:name w:val="xl30"/>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71">
    <w:name w:val="正文yh"/>
    <w:autoRedefine/>
    <w:qFormat/>
    <w:uiPriority w:val="0"/>
    <w:pPr>
      <w:spacing w:line="480" w:lineRule="exact"/>
      <w:ind w:firstLine="200" w:firstLineChars="200"/>
    </w:pPr>
    <w:rPr>
      <w:rFonts w:ascii="Times New Roman" w:hAnsi="Times New Roman" w:eastAsia="宋体" w:cs="Times New Roman"/>
      <w:color w:val="000000"/>
      <w:sz w:val="24"/>
      <w:szCs w:val="24"/>
      <w:lang w:val="en-US" w:eastAsia="zh-CN" w:bidi="en-US"/>
    </w:rPr>
  </w:style>
  <w:style w:type="paragraph" w:customStyle="1" w:styleId="572">
    <w:name w:val="五号"/>
    <w:basedOn w:val="1"/>
    <w:autoRedefine/>
    <w:qFormat/>
    <w:uiPriority w:val="0"/>
  </w:style>
  <w:style w:type="paragraph" w:customStyle="1" w:styleId="573">
    <w:name w:val="分区正文"/>
    <w:basedOn w:val="1"/>
    <w:autoRedefine/>
    <w:qFormat/>
    <w:uiPriority w:val="0"/>
    <w:pPr>
      <w:spacing w:line="480" w:lineRule="exact"/>
      <w:ind w:firstLine="200" w:firstLineChars="200"/>
    </w:pPr>
    <w:rPr>
      <w:rFonts w:ascii="宋体" w:hAnsi="宋体" w:cs="宋体"/>
      <w:sz w:val="24"/>
      <w:szCs w:val="20"/>
    </w:rPr>
  </w:style>
  <w:style w:type="paragraph" w:customStyle="1" w:styleId="57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宋体" w:eastAsia="楷体_GB2312" w:cs="宋体"/>
      <w:kern w:val="0"/>
      <w:sz w:val="24"/>
    </w:rPr>
  </w:style>
  <w:style w:type="paragraph" w:customStyle="1" w:styleId="57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76">
    <w:name w:val="4"/>
    <w:basedOn w:val="1"/>
    <w:autoRedefine/>
    <w:qFormat/>
    <w:uiPriority w:val="39"/>
  </w:style>
  <w:style w:type="paragraph" w:customStyle="1" w:styleId="577">
    <w:name w:val="xl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78">
    <w:name w:val="Char"/>
    <w:basedOn w:val="1"/>
    <w:autoRedefine/>
    <w:qFormat/>
    <w:uiPriority w:val="0"/>
    <w:pPr>
      <w:spacing w:line="360" w:lineRule="auto"/>
      <w:ind w:firstLine="200" w:firstLineChars="200"/>
    </w:pPr>
    <w:rPr>
      <w:rFonts w:ascii="宋体" w:hAnsi="宋体" w:cs="宋体"/>
      <w:sz w:val="24"/>
    </w:rPr>
  </w:style>
  <w:style w:type="paragraph" w:customStyle="1" w:styleId="579">
    <w:name w:val="Char Char Char Char Char Char Char1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580">
    <w:name w:val="无间隔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581">
    <w:name w:val="Char Char Char Char Char Char Char"/>
    <w:basedOn w:val="1"/>
    <w:autoRedefine/>
    <w:qFormat/>
    <w:uiPriority w:val="0"/>
    <w:rPr>
      <w:sz w:val="24"/>
    </w:rPr>
  </w:style>
  <w:style w:type="paragraph" w:customStyle="1" w:styleId="582">
    <w:name w:val="正文2 Char Char Char Char Char Char Char Char Char Char Char Char1 Char Char Char Char Char Char Char Char1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583">
    <w:name w:val="1级标题"/>
    <w:basedOn w:val="1"/>
    <w:autoRedefine/>
    <w:qFormat/>
    <w:uiPriority w:val="0"/>
    <w:pPr>
      <w:spacing w:before="60" w:line="460" w:lineRule="exact"/>
      <w:outlineLvl w:val="0"/>
    </w:pPr>
    <w:rPr>
      <w:rFonts w:ascii="Arial" w:hAnsi="Arial"/>
      <w:b/>
      <w:bCs/>
      <w:sz w:val="32"/>
      <w:szCs w:val="28"/>
    </w:rPr>
  </w:style>
  <w:style w:type="paragraph" w:customStyle="1" w:styleId="58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5">
    <w:name w:val="常用责任表文字"/>
    <w:basedOn w:val="344"/>
    <w:next w:val="344"/>
    <w:autoRedefine/>
    <w:qFormat/>
    <w:uiPriority w:val="99"/>
    <w:pPr>
      <w:spacing w:line="480" w:lineRule="auto"/>
      <w:ind w:firstLine="0"/>
    </w:pPr>
  </w:style>
  <w:style w:type="paragraph" w:customStyle="1" w:styleId="586">
    <w:name w:val="bt2"/>
    <w:basedOn w:val="1"/>
    <w:autoRedefine/>
    <w:qFormat/>
    <w:uiPriority w:val="0"/>
    <w:pPr>
      <w:autoSpaceDE w:val="0"/>
      <w:autoSpaceDN w:val="0"/>
      <w:adjustRightInd w:val="0"/>
      <w:spacing w:line="360" w:lineRule="auto"/>
    </w:pPr>
    <w:rPr>
      <w:rFonts w:ascii="宋体"/>
      <w:b/>
      <w:kern w:val="0"/>
      <w:sz w:val="28"/>
      <w:szCs w:val="20"/>
    </w:rPr>
  </w:style>
  <w:style w:type="paragraph" w:customStyle="1" w:styleId="587">
    <w:name w:val="Char Char1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588">
    <w:name w:val="Char Char Char Char"/>
    <w:basedOn w:val="1"/>
    <w:autoRedefine/>
    <w:qFormat/>
    <w:uiPriority w:val="0"/>
    <w:pPr>
      <w:spacing w:line="360" w:lineRule="auto"/>
      <w:ind w:firstLine="200" w:firstLineChars="200"/>
    </w:pPr>
    <w:rPr>
      <w:rFonts w:ascii="宋体" w:hAnsi="宋体" w:cs="宋体"/>
      <w:sz w:val="24"/>
    </w:rPr>
  </w:style>
  <w:style w:type="paragraph" w:customStyle="1" w:styleId="589">
    <w:name w:val="默认段落字体 Para Char Char Char Char Char Char Char Char Char Char"/>
    <w:basedOn w:val="5"/>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590">
    <w:name w:val="样式2"/>
    <w:basedOn w:val="4"/>
    <w:autoRedefine/>
    <w:qFormat/>
    <w:uiPriority w:val="99"/>
    <w:pPr>
      <w:spacing w:line="360" w:lineRule="auto"/>
      <w:ind w:firstLine="480" w:firstLineChars="200"/>
    </w:pPr>
    <w:rPr>
      <w:rFonts w:ascii="Arial" w:hAnsi="Arial" w:cs="Arial"/>
      <w:kern w:val="0"/>
      <w:sz w:val="24"/>
      <w:szCs w:val="24"/>
    </w:rPr>
  </w:style>
  <w:style w:type="paragraph" w:customStyle="1" w:styleId="591">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2">
    <w:name w:val="正文样式1"/>
    <w:basedOn w:val="1"/>
    <w:autoRedefine/>
    <w:qFormat/>
    <w:uiPriority w:val="99"/>
    <w:pPr>
      <w:adjustRightInd w:val="0"/>
      <w:spacing w:line="288" w:lineRule="auto"/>
      <w:ind w:firstLine="360" w:firstLineChars="150"/>
      <w:textAlignment w:val="baseline"/>
    </w:pPr>
    <w:rPr>
      <w:kern w:val="0"/>
      <w:sz w:val="24"/>
      <w:szCs w:val="20"/>
    </w:rPr>
  </w:style>
  <w:style w:type="paragraph" w:customStyle="1" w:styleId="593">
    <w:name w:val="Char3 Char Char Char"/>
    <w:basedOn w:val="1"/>
    <w:autoRedefine/>
    <w:qFormat/>
    <w:uiPriority w:val="0"/>
    <w:pPr>
      <w:spacing w:line="360" w:lineRule="auto"/>
      <w:ind w:firstLine="200" w:firstLineChars="200"/>
    </w:pPr>
    <w:rPr>
      <w:rFonts w:ascii="宋体" w:hAnsi="宋体" w:cs="宋体"/>
      <w:sz w:val="24"/>
    </w:rPr>
  </w:style>
  <w:style w:type="paragraph" w:customStyle="1" w:styleId="594">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595">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596">
    <w:name w:val="Char Char2 Char Char Char Char"/>
    <w:basedOn w:val="1"/>
    <w:autoRedefine/>
    <w:qFormat/>
    <w:uiPriority w:val="0"/>
    <w:rPr>
      <w:szCs w:val="20"/>
    </w:rPr>
  </w:style>
  <w:style w:type="paragraph" w:customStyle="1" w:styleId="597">
    <w:name w:val="五号表格"/>
    <w:basedOn w:val="1"/>
    <w:autoRedefine/>
    <w:qFormat/>
    <w:uiPriority w:val="0"/>
    <w:pPr>
      <w:spacing w:line="360" w:lineRule="auto"/>
      <w:jc w:val="center"/>
    </w:pPr>
    <w:rPr>
      <w:kern w:val="0"/>
      <w:sz w:val="24"/>
      <w:szCs w:val="20"/>
    </w:rPr>
  </w:style>
  <w:style w:type="paragraph" w:customStyle="1" w:styleId="598">
    <w:name w:val="表格2"/>
    <w:basedOn w:val="1"/>
    <w:autoRedefine/>
    <w:qFormat/>
    <w:uiPriority w:val="0"/>
    <w:pPr>
      <w:spacing w:line="360" w:lineRule="atLeast"/>
      <w:jc w:val="center"/>
    </w:pPr>
  </w:style>
  <w:style w:type="paragraph" w:customStyle="1" w:styleId="599">
    <w:name w:val="标题3本文 Char Char Char Char"/>
    <w:basedOn w:val="5"/>
    <w:next w:val="1"/>
    <w:autoRedefine/>
    <w:qFormat/>
    <w:uiPriority w:val="0"/>
    <w:pPr>
      <w:keepNext w:val="0"/>
      <w:tabs>
        <w:tab w:val="left" w:pos="709"/>
      </w:tabs>
      <w:spacing w:before="360" w:after="240" w:line="360" w:lineRule="auto"/>
    </w:pPr>
    <w:rPr>
      <w:rFonts w:cs="宋体"/>
      <w:b w:val="0"/>
      <w:bCs w:val="0"/>
      <w:sz w:val="24"/>
      <w:szCs w:val="24"/>
    </w:rPr>
  </w:style>
  <w:style w:type="paragraph" w:customStyle="1" w:styleId="600">
    <w:name w:val="xl22"/>
    <w:basedOn w:val="1"/>
    <w:autoRedefine/>
    <w:qFormat/>
    <w:uiPriority w:val="0"/>
    <w:pPr>
      <w:widowControl/>
      <w:spacing w:before="100" w:after="100"/>
      <w:jc w:val="center"/>
    </w:pPr>
    <w:rPr>
      <w:kern w:val="0"/>
      <w:sz w:val="24"/>
    </w:rPr>
  </w:style>
  <w:style w:type="paragraph" w:customStyle="1" w:styleId="601">
    <w:name w:val="表格文字"/>
    <w:basedOn w:val="36"/>
    <w:autoRedefine/>
    <w:qFormat/>
    <w:uiPriority w:val="0"/>
    <w:pPr>
      <w:spacing w:line="400" w:lineRule="exact"/>
    </w:pPr>
    <w:rPr>
      <w:rFonts w:ascii="宋体" w:hAnsi="宋体"/>
    </w:rPr>
  </w:style>
  <w:style w:type="paragraph" w:customStyle="1" w:styleId="602">
    <w:name w:val="Char Char Char Char Char Char Char1"/>
    <w:basedOn w:val="1"/>
    <w:autoRedefine/>
    <w:qFormat/>
    <w:uiPriority w:val="99"/>
    <w:rPr>
      <w:sz w:val="24"/>
    </w:rPr>
  </w:style>
  <w:style w:type="paragraph" w:customStyle="1" w:styleId="603">
    <w:name w:val="font9"/>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04">
    <w:name w:val="font7"/>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05">
    <w:name w:val="Char Char Char Char Char Char Char Char2"/>
    <w:basedOn w:val="1"/>
    <w:autoRedefine/>
    <w:qFormat/>
    <w:uiPriority w:val="0"/>
    <w:pPr>
      <w:widowControl/>
      <w:jc w:val="left"/>
    </w:pPr>
    <w:rPr>
      <w:rFonts w:ascii="Tahoma" w:hAnsi="Tahoma" w:cs="Tahoma"/>
      <w:color w:val="000000"/>
      <w:kern w:val="0"/>
      <w:sz w:val="24"/>
    </w:rPr>
  </w:style>
  <w:style w:type="paragraph" w:customStyle="1" w:styleId="606">
    <w:name w:val="正文段落"/>
    <w:basedOn w:val="1"/>
    <w:autoRedefine/>
    <w:qFormat/>
    <w:uiPriority w:val="0"/>
    <w:pPr>
      <w:spacing w:line="360" w:lineRule="auto"/>
    </w:pPr>
    <w:rPr>
      <w:spacing w:val="8"/>
      <w:sz w:val="24"/>
      <w:szCs w:val="20"/>
    </w:rPr>
  </w:style>
  <w:style w:type="paragraph" w:customStyle="1" w:styleId="607">
    <w:name w:val="opsom1"/>
    <w:basedOn w:val="17"/>
    <w:autoRedefine/>
    <w:qFormat/>
    <w:uiPriority w:val="0"/>
    <w:pPr>
      <w:widowControl/>
      <w:spacing w:line="360" w:lineRule="auto"/>
      <w:ind w:left="284" w:hanging="284"/>
      <w:jc w:val="left"/>
    </w:pPr>
    <w:rPr>
      <w:rFonts w:ascii="Arial" w:hAnsi="Arial" w:eastAsia="Times New Roman"/>
      <w:kern w:val="0"/>
      <w:sz w:val="22"/>
      <w:szCs w:val="20"/>
      <w:lang w:val="nl" w:eastAsia="en-US"/>
    </w:rPr>
  </w:style>
  <w:style w:type="paragraph" w:customStyle="1" w:styleId="60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609">
    <w:name w:val="p18"/>
    <w:basedOn w:val="1"/>
    <w:autoRedefine/>
    <w:qFormat/>
    <w:uiPriority w:val="99"/>
    <w:pPr>
      <w:widowControl/>
      <w:spacing w:line="360" w:lineRule="atLeast"/>
      <w:jc w:val="center"/>
    </w:pPr>
    <w:rPr>
      <w:kern w:val="0"/>
    </w:rPr>
  </w:style>
  <w:style w:type="paragraph" w:customStyle="1" w:styleId="61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11">
    <w:name w:val="小四"/>
    <w:basedOn w:val="1"/>
    <w:autoRedefine/>
    <w:qFormat/>
    <w:uiPriority w:val="0"/>
    <w:rPr>
      <w:sz w:val="24"/>
    </w:rPr>
  </w:style>
  <w:style w:type="paragraph" w:customStyle="1" w:styleId="612">
    <w:name w:val="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613">
    <w:name w:val="样式 正文首行缩进 + 首行缩进:  2 字符1"/>
    <w:basedOn w:val="29"/>
    <w:autoRedefine/>
    <w:qFormat/>
    <w:uiPriority w:val="0"/>
    <w:pPr>
      <w:adjustRightInd/>
      <w:ind w:firstLine="480" w:firstLineChars="200"/>
      <w:textAlignment w:val="auto"/>
    </w:pPr>
    <w:rPr>
      <w:rFonts w:ascii="Times New Roman"/>
      <w:kern w:val="2"/>
      <w:szCs w:val="24"/>
    </w:rPr>
  </w:style>
  <w:style w:type="paragraph" w:customStyle="1" w:styleId="614">
    <w:name w:val="标题四 y"/>
    <w:autoRedefine/>
    <w:qFormat/>
    <w:uiPriority w:val="0"/>
    <w:pPr>
      <w:spacing w:line="480" w:lineRule="exact"/>
      <w:outlineLvl w:val="3"/>
    </w:pPr>
    <w:rPr>
      <w:rFonts w:ascii="Times New Roman" w:hAnsi="Times New Roman" w:eastAsia="宋体" w:cs="Times New Roman"/>
      <w:b/>
      <w:bCs/>
      <w:kern w:val="2"/>
      <w:sz w:val="24"/>
      <w:szCs w:val="24"/>
      <w:lang w:val="en-US" w:eastAsia="zh-CN" w:bidi="ar-SA"/>
    </w:rPr>
  </w:style>
  <w:style w:type="paragraph" w:customStyle="1" w:styleId="615">
    <w:name w:val="正文-1"/>
    <w:basedOn w:val="1"/>
    <w:autoRedefine/>
    <w:qFormat/>
    <w:uiPriority w:val="0"/>
    <w:pPr>
      <w:spacing w:line="560" w:lineRule="exact"/>
      <w:ind w:firstLine="200" w:firstLineChars="200"/>
    </w:pPr>
    <w:rPr>
      <w:rFonts w:eastAsia="仿宋_GB2312"/>
      <w:kern w:val="0"/>
      <w:sz w:val="32"/>
    </w:rPr>
  </w:style>
  <w:style w:type="paragraph" w:customStyle="1" w:styleId="616">
    <w:name w:val="Char Char Char Char Char Char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617">
    <w:name w:val="方程"/>
    <w:basedOn w:val="1"/>
    <w:autoRedefine/>
    <w:qFormat/>
    <w:uiPriority w:val="0"/>
    <w:pPr>
      <w:widowControl/>
      <w:overflowPunct w:val="0"/>
      <w:adjustRightInd w:val="0"/>
      <w:spacing w:before="60" w:after="60" w:line="440" w:lineRule="atLeast"/>
      <w:ind w:firstLine="482"/>
      <w:jc w:val="center"/>
      <w:textAlignment w:val="bottom"/>
    </w:pPr>
    <w:rPr>
      <w:rFonts w:ascii="CG Times (W1)" w:hAnsi="CG Times (W1)"/>
      <w:kern w:val="0"/>
      <w:sz w:val="28"/>
      <w:szCs w:val="20"/>
    </w:rPr>
  </w:style>
  <w:style w:type="paragraph" w:customStyle="1" w:styleId="618">
    <w:name w:val="pa-6"/>
    <w:basedOn w:val="1"/>
    <w:autoRedefine/>
    <w:qFormat/>
    <w:uiPriority w:val="0"/>
    <w:pPr>
      <w:widowControl/>
      <w:spacing w:before="150" w:after="150"/>
      <w:jc w:val="left"/>
    </w:pPr>
    <w:rPr>
      <w:rFonts w:ascii="宋体" w:hAnsi="宋体" w:cs="宋体"/>
      <w:kern w:val="0"/>
      <w:sz w:val="24"/>
    </w:rPr>
  </w:style>
  <w:style w:type="paragraph" w:customStyle="1" w:styleId="619">
    <w:name w:val="二级无标题条"/>
    <w:basedOn w:val="1"/>
    <w:autoRedefine/>
    <w:qFormat/>
    <w:uiPriority w:val="0"/>
  </w:style>
  <w:style w:type="paragraph" w:customStyle="1" w:styleId="62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1">
    <w:name w:val="其他正文"/>
    <w:basedOn w:val="1"/>
    <w:autoRedefine/>
    <w:qFormat/>
    <w:uiPriority w:val="0"/>
    <w:pPr>
      <w:spacing w:line="440" w:lineRule="exact"/>
      <w:ind w:firstLine="200" w:firstLineChars="200"/>
    </w:pPr>
    <w:rPr>
      <w:rFonts w:ascii="Arial" w:hAnsi="Arial" w:cs="Arial"/>
      <w:kern w:val="0"/>
      <w:sz w:val="24"/>
      <w:szCs w:val="20"/>
    </w:rPr>
  </w:style>
  <w:style w:type="paragraph" w:customStyle="1" w:styleId="622">
    <w:name w:val="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3">
    <w:name w:val="样式12"/>
    <w:basedOn w:val="1"/>
    <w:autoRedefine/>
    <w:qFormat/>
    <w:uiPriority w:val="99"/>
    <w:pPr>
      <w:spacing w:line="360" w:lineRule="auto"/>
    </w:pPr>
    <w:rPr>
      <w:rFonts w:ascii="Arial" w:hAnsi="Arial"/>
      <w:b/>
      <w:szCs w:val="20"/>
    </w:rPr>
  </w:style>
  <w:style w:type="paragraph" w:customStyle="1" w:styleId="624">
    <w:name w:val="Char Char"/>
    <w:basedOn w:val="1"/>
    <w:autoRedefine/>
    <w:semiHidden/>
    <w:qFormat/>
    <w:uiPriority w:val="0"/>
    <w:pPr>
      <w:tabs>
        <w:tab w:val="left" w:pos="426"/>
      </w:tabs>
      <w:ind w:left="426" w:hanging="420"/>
    </w:pPr>
    <w:rPr>
      <w:sz w:val="24"/>
    </w:rPr>
  </w:style>
  <w:style w:type="paragraph" w:customStyle="1" w:styleId="625">
    <w:name w:val="普通(网站)21"/>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2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28">
    <w:name w:val="表头 y"/>
    <w:autoRedefine/>
    <w:qFormat/>
    <w:uiPriority w:val="0"/>
    <w:pPr>
      <w:spacing w:line="440" w:lineRule="exact"/>
      <w:ind w:firstLine="200" w:firstLineChars="200"/>
      <w:jc w:val="center"/>
    </w:pPr>
    <w:rPr>
      <w:rFonts w:ascii="Times New Roman" w:hAnsi="Times New Roman" w:eastAsia="宋体" w:cs="Times New Roman"/>
      <w:b/>
      <w:kern w:val="2"/>
      <w:sz w:val="21"/>
      <w:szCs w:val="21"/>
      <w:lang w:val="en-US" w:eastAsia="zh-CN" w:bidi="ar-SA"/>
    </w:rPr>
  </w:style>
  <w:style w:type="paragraph" w:customStyle="1" w:styleId="629">
    <w:name w:val="编号1"/>
    <w:basedOn w:val="1"/>
    <w:autoRedefine/>
    <w:qFormat/>
    <w:uiPriority w:val="0"/>
    <w:pPr>
      <w:tabs>
        <w:tab w:val="left" w:pos="900"/>
      </w:tabs>
      <w:ind w:left="900" w:hanging="360"/>
    </w:pPr>
    <w:rPr>
      <w:szCs w:val="20"/>
    </w:rPr>
  </w:style>
  <w:style w:type="paragraph" w:customStyle="1" w:styleId="630">
    <w:name w:val="表格001"/>
    <w:basedOn w:val="1"/>
    <w:autoRedefine/>
    <w:qFormat/>
    <w:uiPriority w:val="0"/>
    <w:pPr>
      <w:jc w:val="center"/>
    </w:pPr>
    <w:rPr>
      <w:kern w:val="0"/>
      <w:sz w:val="20"/>
    </w:rPr>
  </w:style>
  <w:style w:type="paragraph" w:customStyle="1" w:styleId="631">
    <w:name w:val="样式 正文01 + Times New Roman 首行缩进:  2 字符"/>
    <w:basedOn w:val="143"/>
    <w:autoRedefine/>
    <w:qFormat/>
    <w:uiPriority w:val="0"/>
    <w:pPr>
      <w:spacing w:line="460" w:lineRule="exact"/>
      <w:ind w:firstLine="200" w:firstLineChars="200"/>
    </w:pPr>
    <w:rPr>
      <w:rFonts w:cs="宋体"/>
      <w:sz w:val="24"/>
      <w:szCs w:val="24"/>
    </w:rPr>
  </w:style>
  <w:style w:type="paragraph" w:customStyle="1" w:styleId="632">
    <w:name w:val="1正文段落"/>
    <w:basedOn w:val="1"/>
    <w:autoRedefine/>
    <w:qFormat/>
    <w:uiPriority w:val="99"/>
    <w:pPr>
      <w:spacing w:line="360" w:lineRule="auto"/>
      <w:ind w:firstLine="480" w:firstLineChars="200"/>
      <w:jc w:val="left"/>
    </w:pPr>
    <w:rPr>
      <w:kern w:val="0"/>
      <w:sz w:val="24"/>
    </w:rPr>
  </w:style>
  <w:style w:type="paragraph" w:customStyle="1" w:styleId="633">
    <w:name w:val="2级标题"/>
    <w:basedOn w:val="1"/>
    <w:autoRedefine/>
    <w:qFormat/>
    <w:uiPriority w:val="0"/>
    <w:pPr>
      <w:spacing w:before="60" w:line="460" w:lineRule="exact"/>
      <w:outlineLvl w:val="1"/>
    </w:pPr>
    <w:rPr>
      <w:rFonts w:ascii="Arial" w:hAnsi="Arial"/>
      <w:b/>
      <w:sz w:val="28"/>
      <w:szCs w:val="20"/>
    </w:rPr>
  </w:style>
  <w:style w:type="paragraph" w:customStyle="1" w:styleId="634">
    <w:name w:val="样式 正文（首行缩进两字） + 行距: 固定值 20 磅"/>
    <w:basedOn w:val="4"/>
    <w:autoRedefine/>
    <w:qFormat/>
    <w:uiPriority w:val="0"/>
    <w:pPr>
      <w:spacing w:after="62" w:afterLines="20" w:line="400" w:lineRule="exact"/>
      <w:ind w:firstLine="480" w:firstLineChars="200"/>
    </w:pPr>
    <w:rPr>
      <w:sz w:val="24"/>
    </w:rPr>
  </w:style>
  <w:style w:type="paragraph" w:customStyle="1" w:styleId="635">
    <w:name w:val="Table Paragraph"/>
    <w:basedOn w:val="1"/>
    <w:autoRedefine/>
    <w:qFormat/>
    <w:uiPriority w:val="1"/>
    <w:pPr>
      <w:widowControl/>
      <w:jc w:val="left"/>
    </w:pPr>
    <w:rPr>
      <w:rFonts w:ascii="Calibri" w:hAnsi="Calibri"/>
      <w:kern w:val="0"/>
      <w:sz w:val="22"/>
      <w:szCs w:val="22"/>
    </w:rPr>
  </w:style>
  <w:style w:type="paragraph" w:customStyle="1" w:styleId="636">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3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0"/>
    </w:rPr>
  </w:style>
  <w:style w:type="paragraph" w:customStyle="1" w:styleId="638">
    <w:name w:val="xl55"/>
    <w:basedOn w:val="1"/>
    <w:autoRedefine/>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639">
    <w:name w:val="Char Char Char Char1"/>
    <w:basedOn w:val="1"/>
    <w:autoRedefine/>
    <w:qFormat/>
    <w:uiPriority w:val="0"/>
    <w:pPr>
      <w:spacing w:line="360" w:lineRule="auto"/>
      <w:ind w:firstLine="200" w:firstLineChars="200"/>
    </w:pPr>
    <w:rPr>
      <w:rFonts w:ascii="宋体" w:hAnsi="宋体" w:cs="宋体"/>
      <w:sz w:val="24"/>
    </w:rPr>
  </w:style>
  <w:style w:type="paragraph" w:customStyle="1" w:styleId="640">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41">
    <w:name w:val="Char4"/>
    <w:basedOn w:val="1"/>
    <w:autoRedefine/>
    <w:qFormat/>
    <w:uiPriority w:val="0"/>
    <w:pPr>
      <w:spacing w:line="360" w:lineRule="auto"/>
      <w:ind w:firstLine="200" w:firstLineChars="200"/>
    </w:pPr>
    <w:rPr>
      <w:rFonts w:ascii="宋体" w:hAnsi="宋体" w:cs="宋体"/>
      <w:sz w:val="24"/>
    </w:rPr>
  </w:style>
  <w:style w:type="paragraph" w:customStyle="1" w:styleId="642">
    <w:name w:val="纯文本21"/>
    <w:basedOn w:val="1"/>
    <w:autoRedefine/>
    <w:qFormat/>
    <w:uiPriority w:val="0"/>
    <w:pPr>
      <w:adjustRightInd w:val="0"/>
      <w:textAlignment w:val="baseline"/>
    </w:pPr>
    <w:rPr>
      <w:rFonts w:ascii="宋体" w:hAnsi="Courier New"/>
      <w:szCs w:val="20"/>
    </w:rPr>
  </w:style>
  <w:style w:type="paragraph" w:customStyle="1" w:styleId="643">
    <w:name w:val="表后正文"/>
    <w:basedOn w:val="36"/>
    <w:autoRedefine/>
    <w:qFormat/>
    <w:uiPriority w:val="0"/>
    <w:pPr>
      <w:adjustRightInd w:val="0"/>
      <w:spacing w:before="156" w:beforeLines="50"/>
      <w:ind w:firstLine="560"/>
      <w:jc w:val="both"/>
      <w:textAlignment w:val="baseline"/>
    </w:pPr>
    <w:rPr>
      <w:rFonts w:eastAsia="楷体_GB2312"/>
      <w:color w:val="000000"/>
      <w:sz w:val="28"/>
      <w:szCs w:val="20"/>
    </w:rPr>
  </w:style>
  <w:style w:type="paragraph" w:customStyle="1" w:styleId="644">
    <w:name w:val="表题"/>
    <w:basedOn w:val="1"/>
    <w:autoRedefine/>
    <w:qFormat/>
    <w:uiPriority w:val="0"/>
    <w:pPr>
      <w:snapToGrid w:val="0"/>
      <w:jc w:val="center"/>
    </w:pPr>
    <w:rPr>
      <w:rFonts w:eastAsia="黑体"/>
      <w:sz w:val="24"/>
      <w:szCs w:val="20"/>
    </w:rPr>
  </w:style>
  <w:style w:type="paragraph" w:customStyle="1" w:styleId="645">
    <w:name w:val="Char22"/>
    <w:basedOn w:val="1"/>
    <w:autoRedefine/>
    <w:qFormat/>
    <w:uiPriority w:val="0"/>
    <w:pPr>
      <w:spacing w:line="360" w:lineRule="auto"/>
      <w:ind w:firstLine="200" w:firstLineChars="200"/>
    </w:pPr>
    <w:rPr>
      <w:rFonts w:ascii="宋体" w:hAnsi="宋体" w:cs="宋体"/>
      <w:sz w:val="24"/>
    </w:rPr>
  </w:style>
  <w:style w:type="paragraph" w:customStyle="1" w:styleId="646">
    <w:name w:val="样式 样式 标题 2 + Times New Roman + 段前: 0.5 行 段后: 0.5 行1"/>
    <w:basedOn w:val="1"/>
    <w:autoRedefine/>
    <w:qFormat/>
    <w:uiPriority w:val="99"/>
    <w:pPr>
      <w:keepNext/>
      <w:keepLines/>
      <w:spacing w:line="360" w:lineRule="auto"/>
      <w:outlineLvl w:val="1"/>
    </w:pPr>
    <w:rPr>
      <w:rFonts w:cs="宋体"/>
      <w:b/>
      <w:bCs/>
      <w:sz w:val="28"/>
      <w:szCs w:val="20"/>
    </w:rPr>
  </w:style>
  <w:style w:type="paragraph" w:customStyle="1" w:styleId="647">
    <w:name w:val="阿缩进"/>
    <w:basedOn w:val="1"/>
    <w:next w:val="1"/>
    <w:autoRedefine/>
    <w:qFormat/>
    <w:uiPriority w:val="0"/>
    <w:pPr>
      <w:spacing w:line="360" w:lineRule="auto"/>
      <w:ind w:firstLine="880" w:firstLineChars="200"/>
    </w:pPr>
    <w:rPr>
      <w:sz w:val="22"/>
      <w:szCs w:val="20"/>
    </w:rPr>
  </w:style>
  <w:style w:type="paragraph" w:customStyle="1" w:styleId="648">
    <w:name w:val="表格下方正文"/>
    <w:basedOn w:val="1"/>
    <w:autoRedefine/>
    <w:qFormat/>
    <w:uiPriority w:val="0"/>
    <w:pPr>
      <w:spacing w:before="400" w:line="460" w:lineRule="exact"/>
      <w:ind w:firstLine="200" w:firstLineChars="200"/>
    </w:pPr>
    <w:rPr>
      <w:rFonts w:eastAsia="仿宋_GB2312"/>
      <w:sz w:val="24"/>
      <w:szCs w:val="20"/>
    </w:rPr>
  </w:style>
  <w:style w:type="paragraph" w:customStyle="1" w:styleId="649">
    <w:name w:val="表4.6-1"/>
    <w:autoRedefine/>
    <w:qFormat/>
    <w:uiPriority w:val="0"/>
    <w:pPr>
      <w:numPr>
        <w:ilvl w:val="0"/>
        <w:numId w:val="4"/>
      </w:numPr>
      <w:spacing w:line="320" w:lineRule="exact"/>
      <w:ind w:left="0" w:firstLine="0"/>
      <w:jc w:val="center"/>
      <w:outlineLvl w:val="4"/>
    </w:pPr>
    <w:rPr>
      <w:rFonts w:ascii="Arial" w:hAnsi="Arial" w:eastAsia="宋体" w:cs="Times New Roman"/>
      <w:kern w:val="2"/>
      <w:sz w:val="24"/>
      <w:szCs w:val="21"/>
      <w:lang w:val="en-US" w:eastAsia="zh-CN" w:bidi="ar-SA"/>
    </w:rPr>
  </w:style>
  <w:style w:type="paragraph" w:customStyle="1" w:styleId="650">
    <w:name w:val="样式13"/>
    <w:basedOn w:val="1"/>
    <w:autoRedefine/>
    <w:qFormat/>
    <w:uiPriority w:val="99"/>
    <w:pPr>
      <w:spacing w:line="360" w:lineRule="auto"/>
      <w:ind w:firstLine="480" w:firstLineChars="200"/>
    </w:pPr>
    <w:rPr>
      <w:rFonts w:ascii="Arial" w:hAnsi="Arial" w:cs="Arial"/>
      <w:sz w:val="24"/>
    </w:rPr>
  </w:style>
  <w:style w:type="paragraph" w:customStyle="1" w:styleId="651">
    <w:name w:val="Char Char Char Char Char Char1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52">
    <w:name w:val="xl2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53">
    <w:name w:val="表格标题-都"/>
    <w:basedOn w:val="516"/>
    <w:autoRedefine/>
    <w:qFormat/>
    <w:uiPriority w:val="0"/>
    <w:pPr>
      <w:widowControl/>
      <w:tabs>
        <w:tab w:val="left" w:pos="0"/>
      </w:tabs>
      <w:snapToGrid w:val="0"/>
      <w:spacing w:line="440" w:lineRule="exact"/>
    </w:pPr>
    <w:rPr>
      <w:rFonts w:eastAsia="黑体" w:cs="宋体"/>
      <w:b/>
      <w:kern w:val="0"/>
      <w:szCs w:val="24"/>
    </w:rPr>
  </w:style>
  <w:style w:type="paragraph" w:customStyle="1" w:styleId="654">
    <w:name w:val="Char Char1"/>
    <w:basedOn w:val="1"/>
    <w:autoRedefine/>
    <w:qFormat/>
    <w:uiPriority w:val="0"/>
    <w:pPr>
      <w:spacing w:line="360" w:lineRule="auto"/>
      <w:ind w:firstLine="200" w:firstLineChars="200"/>
    </w:pPr>
    <w:rPr>
      <w:rFonts w:ascii="宋体" w:hAnsi="宋体" w:cs="宋体"/>
      <w:sz w:val="24"/>
    </w:rPr>
  </w:style>
  <w:style w:type="paragraph" w:customStyle="1" w:styleId="655">
    <w:name w:val="xl49"/>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656">
    <w:name w:val="表文"/>
    <w:basedOn w:val="23"/>
    <w:next w:val="4"/>
    <w:autoRedefine/>
    <w:qFormat/>
    <w:uiPriority w:val="99"/>
    <w:pPr>
      <w:widowControl w:val="0"/>
      <w:snapToGrid/>
      <w:spacing w:line="240" w:lineRule="auto"/>
      <w:jc w:val="center"/>
    </w:pPr>
    <w:rPr>
      <w:rFonts w:eastAsia="仿宋_GB2312"/>
      <w:kern w:val="2"/>
      <w:sz w:val="28"/>
      <w:szCs w:val="28"/>
    </w:rPr>
  </w:style>
  <w:style w:type="paragraph" w:customStyle="1" w:styleId="6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658">
    <w:name w:val="图文框"/>
    <w:basedOn w:val="1"/>
    <w:autoRedefine/>
    <w:qFormat/>
    <w:uiPriority w:val="99"/>
    <w:pPr>
      <w:jc w:val="center"/>
    </w:pPr>
  </w:style>
  <w:style w:type="paragraph" w:customStyle="1" w:styleId="659">
    <w:name w:val="尾注M01"/>
    <w:basedOn w:val="1"/>
    <w:autoRedefine/>
    <w:qFormat/>
    <w:uiPriority w:val="0"/>
    <w:pPr>
      <w:jc w:val="left"/>
    </w:pPr>
    <w:rPr>
      <w:rFonts w:eastAsia="黑体" w:cs="Arial"/>
      <w:kern w:val="0"/>
      <w:sz w:val="20"/>
      <w:szCs w:val="20"/>
    </w:rPr>
  </w:style>
  <w:style w:type="paragraph" w:customStyle="1" w:styleId="660">
    <w:name w:val="注释"/>
    <w:basedOn w:val="1"/>
    <w:autoRedefine/>
    <w:qFormat/>
    <w:uiPriority w:val="0"/>
    <w:pPr>
      <w:adjustRightInd w:val="0"/>
      <w:snapToGrid w:val="0"/>
      <w:spacing w:line="360" w:lineRule="exact"/>
    </w:pPr>
  </w:style>
  <w:style w:type="paragraph" w:customStyle="1" w:styleId="661">
    <w:name w:val="报告表文字1"/>
    <w:basedOn w:val="1"/>
    <w:autoRedefine/>
    <w:qFormat/>
    <w:uiPriority w:val="0"/>
    <w:pPr>
      <w:jc w:val="center"/>
    </w:pPr>
    <w:rPr>
      <w:rFonts w:ascii="宋体" w:hAnsi="宋体"/>
      <w:sz w:val="24"/>
    </w:rPr>
  </w:style>
  <w:style w:type="paragraph" w:customStyle="1" w:styleId="662">
    <w:name w:val="xl7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63">
    <w:name w:val="表标题"/>
    <w:basedOn w:val="1"/>
    <w:autoRedefine/>
    <w:qFormat/>
    <w:uiPriority w:val="0"/>
    <w:pPr>
      <w:adjustRightInd w:val="0"/>
      <w:snapToGrid w:val="0"/>
      <w:spacing w:line="320" w:lineRule="exact"/>
      <w:jc w:val="center"/>
    </w:pPr>
    <w:rPr>
      <w:b/>
      <w:bCs/>
    </w:rPr>
  </w:style>
  <w:style w:type="paragraph" w:customStyle="1" w:styleId="664">
    <w:name w:val="1111111111"/>
    <w:basedOn w:val="1"/>
    <w:autoRedefine/>
    <w:qFormat/>
    <w:uiPriority w:val="0"/>
    <w:pPr>
      <w:spacing w:line="360" w:lineRule="auto"/>
      <w:ind w:firstLine="560" w:firstLineChars="200"/>
    </w:pPr>
    <w:rPr>
      <w:kern w:val="0"/>
      <w:sz w:val="28"/>
      <w:szCs w:val="20"/>
    </w:rPr>
  </w:style>
  <w:style w:type="paragraph" w:customStyle="1" w:styleId="665">
    <w:name w:val="图题i"/>
    <w:basedOn w:val="1"/>
    <w:autoRedefine/>
    <w:qFormat/>
    <w:uiPriority w:val="99"/>
    <w:rPr>
      <w:rFonts w:eastAsia="黑体"/>
      <w:sz w:val="28"/>
    </w:rPr>
  </w:style>
  <w:style w:type="paragraph" w:customStyle="1" w:styleId="666">
    <w:name w:val="样式 标题 3 + 首行缩进:  2 字符"/>
    <w:basedOn w:val="5"/>
    <w:autoRedefine/>
    <w:qFormat/>
    <w:uiPriority w:val="0"/>
    <w:pPr>
      <w:spacing w:before="30" w:after="30" w:line="500" w:lineRule="exact"/>
    </w:pPr>
    <w:rPr>
      <w:bCs w:val="0"/>
      <w:sz w:val="30"/>
      <w:szCs w:val="20"/>
    </w:rPr>
  </w:style>
  <w:style w:type="paragraph" w:customStyle="1" w:styleId="667">
    <w:name w:val="Char Char Char Char Char Char1 Char Char Char Char1"/>
    <w:basedOn w:val="1"/>
    <w:autoRedefine/>
    <w:qFormat/>
    <w:uiPriority w:val="0"/>
    <w:pPr>
      <w:spacing w:line="360" w:lineRule="auto"/>
      <w:ind w:firstLine="200" w:firstLineChars="200"/>
    </w:pPr>
  </w:style>
  <w:style w:type="table" w:customStyle="1" w:styleId="668">
    <w:name w:val="表格样式2"/>
    <w:basedOn w:val="59"/>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669">
    <w:name w:val="表格样式1"/>
    <w:basedOn w:val="59"/>
    <w:autoRedefine/>
    <w:qFormat/>
    <w:uiPriority w:val="0"/>
    <w:pPr>
      <w:widowControl w:val="0"/>
      <w:jc w:val="center"/>
    </w:pPr>
    <w:rPr>
      <w:rFonts w:ascii="Arial" w:hAnsi="Arial"/>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rFonts w:ascii="time" w:hAnsi="time" w:eastAsia="TimesNewRomanPSMT"/>
        <w:sz w:val="24"/>
      </w:rPr>
      <w:tblPr/>
      <w:trPr>
        <w:tblHeader/>
      </w:trPr>
      <w:tcPr>
        <w:tcBorders>
          <w:top w:val="nil"/>
          <w:left w:val="single" w:color="auto" w:sz="12" w:space="0"/>
          <w:bottom w:val="nil"/>
          <w:right w:val="nil"/>
          <w:insideH w:val="nil"/>
          <w:insideV w:val="nil"/>
          <w:tl2br w:val="nil"/>
          <w:tr2bl w:val="nil"/>
        </w:tcBorders>
      </w:tcPr>
    </w:tblStylePr>
    <w:tblStylePr w:type="lastRow">
      <w:rPr>
        <w:rFonts w:ascii="time" w:hAnsi="time" w:eastAsia="TimesNewRomanPSMT"/>
        <w:sz w:val="24"/>
      </w:rPr>
    </w:tblStylePr>
    <w:tblStylePr w:type="firstCol">
      <w:rPr>
        <w:rFonts w:ascii="time" w:hAnsi="time" w:eastAsia="TimesNewRomanPSMT"/>
        <w:sz w:val="24"/>
      </w:rPr>
    </w:tblStylePr>
    <w:tblStylePr w:type="lastCol">
      <w:rPr>
        <w:rFonts w:ascii="time" w:hAnsi="time" w:eastAsia="TimesNewRomanPSMT"/>
        <w:sz w:val="24"/>
      </w:rPr>
    </w:tblStylePr>
  </w:style>
  <w:style w:type="table" w:customStyle="1" w:styleId="670">
    <w:name w:val="网格型（pxg）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1">
    <w:name w:val="浅色列表1"/>
    <w:autoRedefine/>
    <w:qFormat/>
    <w:uiPriority w:val="99"/>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style>
  <w:style w:type="table" w:customStyle="1" w:styleId="672">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73">
    <w:name w:val="报告书表格"/>
    <w:basedOn w:val="1"/>
    <w:autoRedefine/>
    <w:qFormat/>
    <w:uiPriority w:val="0"/>
    <w:pPr>
      <w:adjustRightInd w:val="0"/>
      <w:spacing w:line="400" w:lineRule="exact"/>
      <w:jc w:val="center"/>
      <w:textAlignment w:val="baseline"/>
    </w:pPr>
    <w:rPr>
      <w:rFonts w:eastAsia="仿宋_GB2312"/>
      <w:kern w:val="0"/>
      <w:sz w:val="24"/>
      <w:szCs w:val="20"/>
    </w:rPr>
  </w:style>
  <w:style w:type="paragraph" w:customStyle="1" w:styleId="67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5">
    <w:name w:val="样式5"/>
    <w:basedOn w:val="676"/>
    <w:next w:val="1"/>
    <w:autoRedefine/>
    <w:qFormat/>
    <w:uiPriority w:val="0"/>
    <w:pPr>
      <w:tabs>
        <w:tab w:val="left" w:pos="420"/>
        <w:tab w:val="left" w:pos="1260"/>
      </w:tabs>
      <w:ind w:left="420" w:hanging="420"/>
    </w:pPr>
    <w:rPr>
      <w:sz w:val="20"/>
      <w:lang w:val="zh-CN"/>
    </w:rPr>
  </w:style>
  <w:style w:type="paragraph" w:customStyle="1" w:styleId="676">
    <w:name w:val="样式3"/>
    <w:basedOn w:val="35"/>
    <w:autoRedefine/>
    <w:qFormat/>
    <w:uiPriority w:val="0"/>
    <w:pPr>
      <w:keepLines/>
      <w:spacing w:line="360" w:lineRule="auto"/>
      <w:ind w:firstLine="425"/>
    </w:pPr>
    <w:rPr>
      <w:rFonts w:ascii="宋体"/>
      <w:b/>
    </w:rPr>
  </w:style>
  <w:style w:type="paragraph" w:customStyle="1" w:styleId="677">
    <w:name w:val="WPSOffice手动目录 1"/>
    <w:autoRedefine/>
    <w:qFormat/>
    <w:uiPriority w:val="0"/>
    <w:rPr>
      <w:rFonts w:ascii="Times New Roman" w:hAnsi="Times New Roman" w:eastAsia="宋体" w:cs="Times New Roman"/>
      <w:lang w:val="en-US" w:eastAsia="zh-CN" w:bidi="ar-SA"/>
    </w:rPr>
  </w:style>
  <w:style w:type="paragraph" w:customStyle="1" w:styleId="678">
    <w:name w:val="A环评n的黑体"/>
    <w:basedOn w:val="1"/>
    <w:autoRedefine/>
    <w:qFormat/>
    <w:uiPriority w:val="0"/>
    <w:pPr>
      <w:spacing w:line="360" w:lineRule="auto"/>
      <w:ind w:firstLine="200" w:firstLineChars="200"/>
    </w:pPr>
    <w:rPr>
      <w:b/>
      <w:snapToGrid/>
      <w:sz w:val="24"/>
    </w:rPr>
  </w:style>
  <w:style w:type="paragraph" w:customStyle="1" w:styleId="679">
    <w:name w:val="A环评n"/>
    <w:basedOn w:val="1"/>
    <w:link w:val="680"/>
    <w:autoRedefine/>
    <w:qFormat/>
    <w:uiPriority w:val="0"/>
    <w:pPr>
      <w:spacing w:line="360" w:lineRule="auto"/>
      <w:ind w:firstLine="200" w:firstLineChars="200"/>
    </w:pPr>
    <w:rPr>
      <w:snapToGrid/>
      <w:sz w:val="24"/>
    </w:rPr>
  </w:style>
  <w:style w:type="character" w:customStyle="1" w:styleId="680">
    <w:name w:val="A环评n 字符"/>
    <w:link w:val="679"/>
    <w:autoRedefine/>
    <w:qFormat/>
    <w:uiPriority w:val="0"/>
    <w:rPr>
      <w:kern w:val="2"/>
      <w:sz w:val="24"/>
      <w:szCs w:val="21"/>
    </w:rPr>
  </w:style>
  <w:style w:type="character" w:customStyle="1" w:styleId="681">
    <w:name w:val="font61"/>
    <w:autoRedefine/>
    <w:qFormat/>
    <w:uiPriority w:val="0"/>
    <w:rPr>
      <w:rFonts w:hint="eastAsia" w:ascii="等线" w:hAnsi="等线" w:eastAsia="等线" w:cs="等线"/>
      <w:color w:val="000000"/>
      <w:sz w:val="22"/>
      <w:szCs w:val="22"/>
      <w:u w:val="none"/>
    </w:rPr>
  </w:style>
  <w:style w:type="character" w:customStyle="1" w:styleId="682">
    <w:name w:val="font71"/>
    <w:autoRedefine/>
    <w:qFormat/>
    <w:uiPriority w:val="0"/>
    <w:rPr>
      <w:rFonts w:hint="eastAsia" w:ascii="等线" w:hAnsi="等线" w:eastAsia="等线" w:cs="等线"/>
      <w:color w:val="000000"/>
      <w:sz w:val="22"/>
      <w:szCs w:val="22"/>
      <w:u w:val="none"/>
    </w:rPr>
  </w:style>
  <w:style w:type="character" w:customStyle="1" w:styleId="683">
    <w:name w:val="font81"/>
    <w:autoRedefine/>
    <w:qFormat/>
    <w:uiPriority w:val="0"/>
    <w:rPr>
      <w:rFonts w:hint="eastAsia" w:ascii="宋体" w:hAnsi="宋体" w:eastAsia="宋体" w:cs="宋体"/>
      <w:color w:val="FF0000"/>
      <w:sz w:val="21"/>
      <w:szCs w:val="21"/>
      <w:u w:val="none"/>
    </w:rPr>
  </w:style>
  <w:style w:type="character" w:customStyle="1" w:styleId="684">
    <w:name w:val="font91"/>
    <w:autoRedefine/>
    <w:qFormat/>
    <w:uiPriority w:val="0"/>
    <w:rPr>
      <w:rFonts w:hint="eastAsia" w:ascii="等线" w:hAnsi="等线" w:eastAsia="等线" w:cs="等线"/>
      <w:color w:val="000000"/>
      <w:sz w:val="21"/>
      <w:szCs w:val="21"/>
      <w:u w:val="none"/>
    </w:rPr>
  </w:style>
  <w:style w:type="paragraph" w:customStyle="1" w:styleId="685">
    <w:name w:val="修订1"/>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6">
    <w:name w:val="修订2"/>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7">
    <w:name w:val="Table Text"/>
    <w:basedOn w:val="1"/>
    <w:autoRedefine/>
    <w:semiHidden/>
    <w:qFormat/>
    <w:uiPriority w:val="0"/>
    <w:rPr>
      <w:rFonts w:eastAsia="Times New Roman"/>
      <w:lang w:eastAsia="en-US"/>
    </w:rPr>
  </w:style>
  <w:style w:type="paragraph" w:customStyle="1" w:styleId="688">
    <w:name w:val="表表文字"/>
    <w:basedOn w:val="1"/>
    <w:autoRedefine/>
    <w:qFormat/>
    <w:uiPriority w:val="99"/>
    <w:pPr>
      <w:wordWrap w:val="0"/>
      <w:adjustRightInd w:val="0"/>
      <w:snapToGrid w:val="0"/>
      <w:jc w:val="center"/>
    </w:pPr>
    <w:rPr>
      <w:rFonts w:ascii="Calibri" w:hAnsi="Calibri"/>
      <w:kern w:val="0"/>
      <w:sz w:val="20"/>
    </w:rPr>
  </w:style>
  <w:style w:type="paragraph" w:customStyle="1" w:styleId="689">
    <w:name w:val="修订3"/>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0">
    <w:name w:val="A环评表中表"/>
    <w:autoRedefine/>
    <w:unhideWhenUsed/>
    <w:qFormat/>
    <w:uiPriority w:val="0"/>
    <w:pPr>
      <w:jc w:val="center"/>
    </w:pPr>
    <w:rPr>
      <w:rFonts w:ascii="Times New Roman" w:hAnsi="Times New Roman" w:eastAsia="宋体" w:cs="Times New Roman"/>
      <w:sz w:val="24"/>
      <w:szCs w:val="24"/>
      <w:lang w:val="en-US" w:eastAsia="zh-CN" w:bidi="ar-SA"/>
    </w:rPr>
  </w:style>
  <w:style w:type="paragraph" w:customStyle="1" w:styleId="691">
    <w:name w:val="修订4"/>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2">
    <w:name w:val="表格标题1"/>
    <w:basedOn w:val="1"/>
    <w:autoRedefine/>
    <w:qFormat/>
    <w:uiPriority w:val="0"/>
    <w:pPr>
      <w:spacing w:line="360" w:lineRule="auto"/>
      <w:jc w:val="center"/>
    </w:pPr>
    <w:rPr>
      <w:b/>
    </w:rPr>
  </w:style>
  <w:style w:type="paragraph" w:customStyle="1" w:styleId="693">
    <w:name w:val="表格首行"/>
    <w:basedOn w:val="1"/>
    <w:autoRedefine/>
    <w:qFormat/>
    <w:uiPriority w:val="0"/>
    <w:pPr>
      <w:jc w:val="center"/>
    </w:pPr>
    <w:rPr>
      <w:rFonts w:eastAsia="仿宋_GB2312"/>
      <w:b/>
    </w:rPr>
  </w:style>
  <w:style w:type="paragraph" w:customStyle="1" w:styleId="694">
    <w:name w:val="表格 普通文字"/>
    <w:autoRedefine/>
    <w:qFormat/>
    <w:uiPriority w:val="99"/>
    <w:pPr>
      <w:jc w:val="center"/>
    </w:pPr>
    <w:rPr>
      <w:rFonts w:ascii="Times New Roman" w:hAnsi="Times New Roman" w:eastAsia="仿宋_GB2312" w:cs="Times New Roman"/>
      <w:kern w:val="2"/>
      <w:sz w:val="21"/>
      <w:szCs w:val="21"/>
      <w:lang w:val="en-US" w:eastAsia="zh-CN" w:bidi="ar-SA"/>
    </w:rPr>
  </w:style>
  <w:style w:type="paragraph" w:customStyle="1" w:styleId="695">
    <w:name w:val="表格内"/>
    <w:basedOn w:val="1"/>
    <w:autoRedefine/>
    <w:qFormat/>
    <w:uiPriority w:val="0"/>
    <w:pPr>
      <w:adjustRightInd w:val="0"/>
      <w:spacing w:line="240" w:lineRule="atLeast"/>
      <w:jc w:val="center"/>
      <w:textAlignment w:val="baseline"/>
    </w:pPr>
    <w:rPr>
      <w:rFonts w:ascii="宋体"/>
      <w:kern w:val="0"/>
      <w:szCs w:val="20"/>
    </w:rPr>
  </w:style>
  <w:style w:type="paragraph" w:customStyle="1" w:styleId="696">
    <w:name w:val="表格中文字"/>
    <w:basedOn w:val="1"/>
    <w:autoRedefine/>
    <w:qFormat/>
    <w:uiPriority w:val="0"/>
    <w:pPr>
      <w:adjustRightInd w:val="0"/>
      <w:snapToGrid w:val="0"/>
      <w:jc w:val="center"/>
    </w:pPr>
    <w:rPr>
      <w:kern w:val="18"/>
    </w:rPr>
  </w:style>
  <w:style w:type="paragraph" w:customStyle="1" w:styleId="697">
    <w:name w:val="报告表正文"/>
    <w:basedOn w:val="239"/>
    <w:autoRedefine/>
    <w:qFormat/>
    <w:uiPriority w:val="0"/>
    <w:pPr>
      <w:ind w:firstLine="200" w:firstLineChars="200"/>
      <w:jc w:val="left"/>
    </w:pPr>
    <w:rPr>
      <w:rFonts w:ascii="Times New Roman" w:hAnsi="Times New Roman"/>
      <w:szCs w:val="24"/>
    </w:rPr>
  </w:style>
  <w:style w:type="paragraph" w:customStyle="1" w:styleId="698">
    <w:name w:val="表格普通"/>
    <w:basedOn w:val="1"/>
    <w:autoRedefine/>
    <w:qFormat/>
    <w:uiPriority w:val="0"/>
    <w:pPr>
      <w:jc w:val="center"/>
    </w:pPr>
    <w:rPr>
      <w:rFonts w:eastAsia="仿宋_GB2312"/>
    </w:rPr>
  </w:style>
  <w:style w:type="paragraph" w:customStyle="1" w:styleId="699">
    <w:name w:val="图表 标题"/>
    <w:autoRedefine/>
    <w:qFormat/>
    <w:uiPriority w:val="0"/>
    <w:pPr>
      <w:widowControl w:val="0"/>
      <w:spacing w:beforeLines="20" w:afterLines="20"/>
      <w:jc w:val="center"/>
    </w:pPr>
    <w:rPr>
      <w:rFonts w:ascii="Times New Roman" w:hAnsi="Times New Roman" w:eastAsia="仿宋_GB2312" w:cs="Times New Roman"/>
      <w:b/>
      <w:kern w:val="2"/>
      <w:sz w:val="24"/>
      <w:szCs w:val="24"/>
      <w:lang w:val="en-US" w:eastAsia="zh-CN" w:bidi="ar-SA"/>
    </w:rPr>
  </w:style>
  <w:style w:type="paragraph" w:customStyle="1" w:styleId="700">
    <w:name w:val="表格 首行文字"/>
    <w:autoRedefine/>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01">
    <w:name w:val="0000"/>
    <w:basedOn w:val="1"/>
    <w:autoRedefine/>
    <w:qFormat/>
    <w:uiPriority w:val="0"/>
    <w:pPr>
      <w:adjustRightInd w:val="0"/>
      <w:snapToGrid w:val="0"/>
    </w:pPr>
    <w:rPr>
      <w:rFonts w:hint="eastAsia"/>
      <w:sz w:val="24"/>
      <w:lang w:val="zh-TW"/>
    </w:rPr>
  </w:style>
  <w:style w:type="paragraph" w:customStyle="1" w:styleId="702">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paragraph" w:customStyle="1" w:styleId="703">
    <w:name w:val="第一、五章 表格正文"/>
    <w:basedOn w:val="20"/>
    <w:autoRedefine/>
    <w:qFormat/>
    <w:uiPriority w:val="0"/>
    <w:pPr>
      <w:jc w:val="center"/>
    </w:pPr>
    <w:rPr>
      <w:rFonts w:eastAsia="仿宋_GB2312"/>
    </w:rPr>
  </w:style>
  <w:style w:type="paragraph" w:customStyle="1" w:styleId="704">
    <w:name w:val="图表"/>
    <w:basedOn w:val="1"/>
    <w:autoRedefine/>
    <w:qFormat/>
    <w:uiPriority w:val="0"/>
    <w:pPr>
      <w:adjustRightInd w:val="0"/>
      <w:snapToGrid w:val="0"/>
      <w:jc w:val="center"/>
    </w:pPr>
    <w:rPr>
      <w:color w:val="000000"/>
      <w:szCs w:val="22"/>
      <w:lang w:val="zh-CN"/>
    </w:rPr>
  </w:style>
  <w:style w:type="paragraph" w:customStyle="1" w:styleId="705">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706">
    <w:name w:val="正文加粗"/>
    <w:basedOn w:val="697"/>
    <w:autoRedefine/>
    <w:qFormat/>
    <w:uiPriority w:val="0"/>
    <w:pPr>
      <w:ind w:firstLine="482"/>
    </w:pPr>
    <w:rPr>
      <w:b/>
    </w:rPr>
  </w:style>
  <w:style w:type="paragraph" w:customStyle="1" w:styleId="707">
    <w:name w:val="Char2 Char Char Char1"/>
    <w:basedOn w:val="1"/>
    <w:autoRedefine/>
    <w:qFormat/>
    <w:uiPriority w:val="0"/>
    <w:rPr>
      <w:rFonts w:ascii="宋体"/>
      <w:kern w:val="0"/>
      <w:sz w:val="24"/>
      <w:szCs w:val="20"/>
    </w:rPr>
  </w:style>
  <w:style w:type="paragraph" w:customStyle="1" w:styleId="708">
    <w:name w:val="Char Char24 Char Char Char Char Char Char Char Char Char Char Char Char3"/>
    <w:basedOn w:val="1"/>
    <w:autoRedefine/>
    <w:qFormat/>
    <w:uiPriority w:val="0"/>
    <w:pPr>
      <w:spacing w:line="360" w:lineRule="auto"/>
      <w:ind w:firstLine="200" w:firstLineChars="200"/>
    </w:pPr>
    <w:rPr>
      <w:sz w:val="24"/>
    </w:rPr>
  </w:style>
  <w:style w:type="paragraph" w:customStyle="1" w:styleId="709">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710">
    <w:name w:val="图表文字"/>
    <w:basedOn w:val="1"/>
    <w:qFormat/>
    <w:uiPriority w:val="0"/>
    <w:pPr>
      <w:widowControl/>
      <w:ind w:right="-107" w:rightChars="-51"/>
      <w:jc w:val="center"/>
    </w:pPr>
    <w:rPr>
      <w:rFonts w:ascii="宋体" w:hAnsi="宋体"/>
      <w:kern w:val="0"/>
      <w:sz w:val="22"/>
    </w:rPr>
  </w:style>
  <w:style w:type="paragraph" w:customStyle="1" w:styleId="711">
    <w:name w:val="1正文"/>
    <w:basedOn w:val="1"/>
    <w:qFormat/>
    <w:uiPriority w:val="0"/>
    <w:pPr>
      <w:spacing w:line="500" w:lineRule="exact"/>
      <w:ind w:left="0" w:leftChars="0" w:right="0" w:rightChars="0"/>
    </w:pPr>
  </w:style>
  <w:style w:type="paragraph" w:customStyle="1" w:styleId="712">
    <w:name w:val="正文内容"/>
    <w:basedOn w:val="1"/>
    <w:autoRedefine/>
    <w:unhideWhenUsed/>
    <w:qFormat/>
    <w:uiPriority w:val="0"/>
    <w:pPr>
      <w:widowControl/>
      <w:spacing w:line="360" w:lineRule="auto"/>
      <w:ind w:firstLine="200" w:firstLineChars="200"/>
      <w:jc w:val="left"/>
    </w:pPr>
    <w:rPr>
      <w:kern w:val="0"/>
      <w:sz w:val="22"/>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w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77</Pages>
  <Words>19644</Words>
  <Characters>20767</Characters>
  <Lines>650</Lines>
  <Paragraphs>183</Paragraphs>
  <TotalTime>186</TotalTime>
  <ScaleCrop>false</ScaleCrop>
  <LinksUpToDate>false</LinksUpToDate>
  <CharactersWithSpaces>20819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2022-01-07T05:11:00Z</dcterms:created>
  <dc:creator>China</dc:creator>
  <cp:lastModifiedBy>球球</cp:lastModifiedBy>
  <cp:lastPrinted>2022-08-02T03:49:00Z</cp:lastPrinted>
  <dcterms:modified xsi:type="dcterms:W3CDTF">2025-11-14T08:39:57Z</dcterms:modified>
  <dc:title>附件2</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EA418AAA1FA44EC0B87B5BA5E8B90E10_13</vt:lpwstr>
  </property>
  <property fmtid="{D5CDD505-2E9C-101B-9397-08002B2CF9AE}" pid="4" name="KSOTemplateDocerSaveRecord">
    <vt:lpwstr>eyJoZGlkIjoiYWZhMzA0MTE2MGQ3ODcwOTgyMWY3NzY0ZDhkYzQxODciLCJ1c2VySWQiOiIzODk2NzQyOTcifQ==</vt:lpwstr>
  </property>
</Properties>
</file>